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2D849B">
      <w:pPr>
        <w:spacing w:after="156" w:afterLines="50"/>
        <w:ind w:left="-850" w:leftChars="-405" w:right="-625"/>
        <w:jc w:val="center"/>
        <w:rPr>
          <w:rFonts w:hint="eastAsia" w:ascii="新宋体" w:hAnsi="新宋体" w:eastAsia="新宋体"/>
          <w:b/>
          <w:color w:val="000000"/>
          <w:sz w:val="44"/>
          <w:szCs w:val="44"/>
          <w:highlight w:val="none"/>
        </w:rPr>
      </w:pPr>
      <w:bookmarkStart w:id="0" w:name="OLE_LINK1"/>
      <w:bookmarkStart w:id="376" w:name="_GoBack"/>
      <w:bookmarkEnd w:id="376"/>
    </w:p>
    <w:p w14:paraId="75101776">
      <w:pPr>
        <w:spacing w:after="156" w:afterLines="50"/>
        <w:ind w:left="-850" w:leftChars="-405" w:right="-625"/>
        <w:jc w:val="center"/>
        <w:rPr>
          <w:rFonts w:hint="eastAsia" w:ascii="宋体" w:hAnsi="宋体" w:eastAsia="宋体"/>
          <w:color w:val="000000"/>
          <w:sz w:val="40"/>
          <w:szCs w:val="36"/>
          <w:highlight w:val="none"/>
          <w:lang w:eastAsia="zh-CN"/>
        </w:rPr>
      </w:pPr>
      <w:r>
        <w:rPr>
          <w:rFonts w:hint="eastAsia" w:ascii="新宋体" w:hAnsi="新宋体" w:eastAsia="新宋体"/>
          <w:b/>
          <w:color w:val="000000"/>
          <w:sz w:val="52"/>
          <w:szCs w:val="44"/>
          <w:highlight w:val="none"/>
          <w:lang w:eastAsia="zh-CN"/>
        </w:rPr>
        <w:t>2025年度滁城充电基础设施项目清单编制服务（三次）</w:t>
      </w:r>
    </w:p>
    <w:p w14:paraId="29848188">
      <w:pPr>
        <w:pStyle w:val="2"/>
        <w:ind w:left="0" w:leftChars="0" w:firstLine="0" w:firstLineChars="0"/>
        <w:jc w:val="center"/>
        <w:rPr>
          <w:rFonts w:hint="eastAsia" w:ascii="新宋体" w:hAnsi="新宋体" w:eastAsia="新宋体"/>
          <w:b/>
          <w:color w:val="000000"/>
          <w:sz w:val="52"/>
          <w:szCs w:val="44"/>
          <w:highlight w:val="none"/>
        </w:rPr>
      </w:pPr>
    </w:p>
    <w:p w14:paraId="23135FFB">
      <w:pPr>
        <w:pStyle w:val="2"/>
        <w:ind w:left="0" w:leftChars="0" w:firstLine="0" w:firstLineChars="0"/>
        <w:jc w:val="center"/>
        <w:rPr>
          <w:rFonts w:hint="eastAsia" w:ascii="新宋体" w:hAnsi="新宋体" w:eastAsia="新宋体"/>
          <w:b/>
          <w:color w:val="000000"/>
          <w:sz w:val="52"/>
          <w:szCs w:val="44"/>
          <w:highlight w:val="none"/>
        </w:rPr>
      </w:pPr>
    </w:p>
    <w:p w14:paraId="6F159AE3">
      <w:pPr>
        <w:pStyle w:val="2"/>
        <w:ind w:left="0" w:leftChars="0" w:firstLine="0" w:firstLineChars="0"/>
        <w:jc w:val="center"/>
        <w:rPr>
          <w:rFonts w:hint="eastAsia"/>
          <w:color w:val="000000"/>
          <w:highlight w:val="none"/>
        </w:rPr>
      </w:pPr>
      <w:r>
        <w:rPr>
          <w:rFonts w:hint="eastAsia" w:ascii="新宋体" w:hAnsi="新宋体" w:eastAsia="新宋体"/>
          <w:b/>
          <w:color w:val="000000"/>
          <w:sz w:val="52"/>
          <w:szCs w:val="44"/>
          <w:highlight w:val="none"/>
        </w:rPr>
        <w:t>招标文件</w:t>
      </w:r>
    </w:p>
    <w:p w14:paraId="0D0512C3">
      <w:pPr>
        <w:spacing w:after="156" w:afterLines="50"/>
        <w:ind w:left="-850" w:leftChars="-405" w:right="-625"/>
        <w:jc w:val="center"/>
        <w:rPr>
          <w:rFonts w:hint="eastAsia" w:ascii="宋体" w:hAnsi="宋体"/>
          <w:color w:val="000000"/>
          <w:sz w:val="40"/>
          <w:szCs w:val="36"/>
          <w:highlight w:val="none"/>
        </w:rPr>
      </w:pPr>
    </w:p>
    <w:p w14:paraId="0D1BED20">
      <w:pPr>
        <w:rPr>
          <w:rFonts w:hint="eastAsia" w:ascii="宋体"/>
          <w:bCs/>
          <w:color w:val="000000"/>
          <w:szCs w:val="21"/>
          <w:highlight w:val="none"/>
        </w:rPr>
      </w:pPr>
    </w:p>
    <w:p w14:paraId="5434C55C">
      <w:pPr>
        <w:pStyle w:val="2"/>
        <w:rPr>
          <w:rFonts w:hint="eastAsia"/>
        </w:rPr>
      </w:pPr>
    </w:p>
    <w:p w14:paraId="0554903B">
      <w:pPr>
        <w:rPr>
          <w:rFonts w:hint="eastAsia" w:ascii="宋体"/>
          <w:bCs/>
          <w:color w:val="000000"/>
          <w:szCs w:val="21"/>
          <w:highlight w:val="none"/>
        </w:rPr>
      </w:pPr>
    </w:p>
    <w:p w14:paraId="7BED6F4F">
      <w:pPr>
        <w:rPr>
          <w:rFonts w:hint="eastAsia" w:ascii="宋体" w:hAnsi="宋体"/>
          <w:b/>
          <w:color w:val="000000"/>
          <w:sz w:val="84"/>
          <w:szCs w:val="84"/>
          <w:highlight w:val="none"/>
        </w:rPr>
      </w:pPr>
    </w:p>
    <w:p w14:paraId="23275B7E">
      <w:pPr>
        <w:rPr>
          <w:rFonts w:hint="eastAsia" w:ascii="宋体"/>
          <w:b/>
          <w:color w:val="000000"/>
          <w:sz w:val="32"/>
          <w:szCs w:val="32"/>
          <w:highlight w:val="none"/>
        </w:rPr>
      </w:pPr>
    </w:p>
    <w:p w14:paraId="30F8964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b/>
          <w:color w:val="000000"/>
          <w:sz w:val="32"/>
          <w:szCs w:val="32"/>
          <w:highlight w:val="none"/>
        </w:rPr>
      </w:pPr>
      <w:r>
        <w:rPr>
          <w:rFonts w:hint="eastAsia" w:ascii="宋体"/>
          <w:b/>
          <w:color w:val="000000"/>
          <w:sz w:val="32"/>
          <w:szCs w:val="32"/>
          <w:highlight w:val="none"/>
          <w:lang w:val="en-US" w:eastAsia="zh-CN"/>
        </w:rPr>
        <w:t>招  标</w:t>
      </w:r>
      <w:r>
        <w:rPr>
          <w:rFonts w:hint="eastAsia" w:ascii="宋体"/>
          <w:b/>
          <w:color w:val="000000"/>
          <w:sz w:val="32"/>
          <w:szCs w:val="32"/>
          <w:highlight w:val="none"/>
        </w:rPr>
        <w:t xml:space="preserve">  人：</w:t>
      </w:r>
      <w:r>
        <w:rPr>
          <w:rFonts w:hint="eastAsia" w:ascii="宋体"/>
          <w:b/>
          <w:color w:val="000000"/>
          <w:sz w:val="32"/>
          <w:szCs w:val="32"/>
          <w:highlight w:val="none"/>
          <w:u w:val="single"/>
        </w:rPr>
        <w:t xml:space="preserve"> </w:t>
      </w:r>
      <w:r>
        <w:rPr>
          <w:rFonts w:hint="eastAsia" w:ascii="宋体" w:hAnsi="宋体" w:cs="宋体"/>
          <w:b/>
          <w:bCs/>
          <w:sz w:val="32"/>
          <w:szCs w:val="32"/>
          <w:highlight w:val="none"/>
          <w:u w:val="single"/>
          <w:lang w:eastAsia="zh-CN"/>
        </w:rPr>
        <w:t>滁州工投新能源开发有限公司</w:t>
      </w:r>
      <w:r>
        <w:rPr>
          <w:rFonts w:hint="eastAsia" w:ascii="宋体"/>
          <w:b/>
          <w:color w:val="000000"/>
          <w:sz w:val="32"/>
          <w:szCs w:val="32"/>
          <w:highlight w:val="none"/>
          <w:u w:val="single"/>
        </w:rPr>
        <w:t xml:space="preserve"> </w:t>
      </w:r>
      <w:r>
        <w:rPr>
          <w:rFonts w:hint="eastAsia" w:ascii="宋体"/>
          <w:b/>
          <w:color w:val="000000"/>
          <w:sz w:val="32"/>
          <w:szCs w:val="32"/>
          <w:highlight w:val="none"/>
        </w:rPr>
        <w:t>（盖单位章）</w:t>
      </w:r>
    </w:p>
    <w:p w14:paraId="1ACA180D">
      <w:pPr>
        <w:pStyle w:val="2"/>
        <w:ind w:firstLine="2249" w:firstLineChars="700"/>
        <w:rPr>
          <w:rFonts w:hint="eastAsia" w:ascii="宋体"/>
          <w:b/>
          <w:color w:val="000000"/>
          <w:sz w:val="32"/>
          <w:szCs w:val="32"/>
          <w:highlight w:val="none"/>
        </w:rPr>
      </w:pPr>
      <w:r>
        <w:rPr>
          <w:rFonts w:hint="eastAsia" w:ascii="宋体"/>
          <w:b/>
          <w:color w:val="000000"/>
          <w:sz w:val="32"/>
          <w:szCs w:val="32"/>
          <w:highlight w:val="none"/>
          <w:lang w:val="en-US" w:eastAsia="zh-CN"/>
        </w:rPr>
        <w:t xml:space="preserve">      </w:t>
      </w:r>
    </w:p>
    <w:p w14:paraId="0ECB0629">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b/>
          <w:color w:val="000000"/>
          <w:sz w:val="32"/>
          <w:szCs w:val="32"/>
          <w:highlight w:val="none"/>
          <w:u w:val="single"/>
        </w:rPr>
      </w:pPr>
      <w:r>
        <w:rPr>
          <w:rFonts w:hint="eastAsia" w:ascii="宋体"/>
          <w:b/>
          <w:color w:val="000000"/>
          <w:sz w:val="32"/>
          <w:szCs w:val="32"/>
          <w:highlight w:val="none"/>
        </w:rPr>
        <w:t>代</w:t>
      </w:r>
      <w:r>
        <w:rPr>
          <w:rFonts w:hint="eastAsia" w:ascii="宋体"/>
          <w:b/>
          <w:color w:val="000000"/>
          <w:sz w:val="32"/>
          <w:szCs w:val="32"/>
          <w:highlight w:val="none"/>
          <w:lang w:val="en-US" w:eastAsia="zh-CN"/>
        </w:rPr>
        <w:t xml:space="preserve"> </w:t>
      </w:r>
      <w:r>
        <w:rPr>
          <w:rFonts w:hint="eastAsia" w:ascii="宋体"/>
          <w:b/>
          <w:color w:val="000000"/>
          <w:sz w:val="32"/>
          <w:szCs w:val="32"/>
          <w:highlight w:val="none"/>
        </w:rPr>
        <w:t>理</w:t>
      </w:r>
      <w:r>
        <w:rPr>
          <w:rFonts w:hint="eastAsia" w:ascii="宋体"/>
          <w:b/>
          <w:color w:val="000000"/>
          <w:sz w:val="32"/>
          <w:szCs w:val="32"/>
          <w:highlight w:val="none"/>
          <w:lang w:val="en-US" w:eastAsia="zh-CN"/>
        </w:rPr>
        <w:t xml:space="preserve"> </w:t>
      </w:r>
      <w:r>
        <w:rPr>
          <w:rFonts w:hint="eastAsia" w:ascii="宋体"/>
          <w:b/>
          <w:color w:val="000000"/>
          <w:sz w:val="32"/>
          <w:szCs w:val="32"/>
          <w:highlight w:val="none"/>
        </w:rPr>
        <w:t>机</w:t>
      </w:r>
      <w:r>
        <w:rPr>
          <w:rFonts w:hint="eastAsia" w:ascii="宋体"/>
          <w:b/>
          <w:color w:val="000000"/>
          <w:sz w:val="32"/>
          <w:szCs w:val="32"/>
          <w:highlight w:val="none"/>
          <w:lang w:val="en-US" w:eastAsia="zh-CN"/>
        </w:rPr>
        <w:t xml:space="preserve"> </w:t>
      </w:r>
      <w:r>
        <w:rPr>
          <w:rFonts w:hint="eastAsia" w:ascii="宋体"/>
          <w:b/>
          <w:color w:val="000000"/>
          <w:sz w:val="32"/>
          <w:szCs w:val="32"/>
          <w:highlight w:val="none"/>
        </w:rPr>
        <w:t>构：</w:t>
      </w:r>
      <w:r>
        <w:rPr>
          <w:rFonts w:hint="eastAsia" w:ascii="宋体" w:hAnsi="宋体" w:cs="宋体"/>
          <w:b/>
          <w:bCs/>
          <w:sz w:val="32"/>
          <w:szCs w:val="32"/>
          <w:highlight w:val="none"/>
          <w:u w:val="single"/>
        </w:rPr>
        <w:t>滁州市城投工程咨询管理有限公司</w:t>
      </w:r>
      <w:r>
        <w:rPr>
          <w:rFonts w:hint="eastAsia" w:ascii="宋体"/>
          <w:b/>
          <w:color w:val="000000"/>
          <w:sz w:val="32"/>
          <w:szCs w:val="32"/>
          <w:highlight w:val="none"/>
        </w:rPr>
        <w:t>（盖单位章）</w:t>
      </w:r>
    </w:p>
    <w:p w14:paraId="0922BC37">
      <w:pPr>
        <w:jc w:val="center"/>
        <w:rPr>
          <w:rFonts w:hint="eastAsia" w:ascii="宋体"/>
          <w:b/>
          <w:color w:val="000000"/>
          <w:sz w:val="32"/>
          <w:szCs w:val="32"/>
          <w:highlight w:val="none"/>
          <w:u w:val="single"/>
        </w:rPr>
      </w:pPr>
    </w:p>
    <w:p w14:paraId="4D4C5B90">
      <w:pPr>
        <w:jc w:val="center"/>
        <w:rPr>
          <w:rFonts w:hint="eastAsia" w:ascii="宋体"/>
          <w:b/>
          <w:color w:val="000000"/>
          <w:sz w:val="32"/>
          <w:szCs w:val="32"/>
          <w:highlight w:val="none"/>
        </w:rPr>
      </w:pPr>
      <w:r>
        <w:rPr>
          <w:rFonts w:hint="eastAsia" w:ascii="宋体"/>
          <w:b/>
          <w:color w:val="000000"/>
          <w:sz w:val="32"/>
          <w:szCs w:val="32"/>
          <w:highlight w:val="none"/>
          <w:u w:val="single"/>
        </w:rPr>
        <w:t>202</w:t>
      </w:r>
      <w:r>
        <w:rPr>
          <w:rFonts w:hint="eastAsia" w:ascii="宋体"/>
          <w:b/>
          <w:color w:val="000000"/>
          <w:sz w:val="32"/>
          <w:szCs w:val="32"/>
          <w:highlight w:val="none"/>
          <w:u w:val="single"/>
          <w:lang w:val="en-US" w:eastAsia="zh-CN"/>
        </w:rPr>
        <w:t>5</w:t>
      </w:r>
      <w:r>
        <w:rPr>
          <w:rFonts w:hint="eastAsia" w:ascii="宋体"/>
          <w:b/>
          <w:color w:val="000000"/>
          <w:sz w:val="32"/>
          <w:szCs w:val="32"/>
          <w:highlight w:val="none"/>
          <w:u w:val="single"/>
        </w:rPr>
        <w:t xml:space="preserve"> </w:t>
      </w:r>
      <w:r>
        <w:rPr>
          <w:rFonts w:hint="eastAsia" w:ascii="宋体"/>
          <w:b/>
          <w:color w:val="000000"/>
          <w:sz w:val="32"/>
          <w:szCs w:val="32"/>
          <w:highlight w:val="none"/>
        </w:rPr>
        <w:t xml:space="preserve">年 </w:t>
      </w:r>
      <w:r>
        <w:rPr>
          <w:rFonts w:hint="eastAsia" w:ascii="宋体"/>
          <w:b/>
          <w:color w:val="000000"/>
          <w:sz w:val="32"/>
          <w:szCs w:val="32"/>
          <w:highlight w:val="none"/>
          <w:u w:val="single"/>
        </w:rPr>
        <w:t xml:space="preserve"> </w:t>
      </w:r>
      <w:r>
        <w:rPr>
          <w:rFonts w:hint="eastAsia" w:ascii="宋体"/>
          <w:b/>
          <w:color w:val="000000"/>
          <w:sz w:val="32"/>
          <w:szCs w:val="32"/>
          <w:highlight w:val="none"/>
          <w:u w:val="single"/>
          <w:lang w:val="en-US" w:eastAsia="zh-CN"/>
        </w:rPr>
        <w:t>3</w:t>
      </w:r>
      <w:r>
        <w:rPr>
          <w:rFonts w:hint="eastAsia" w:ascii="宋体"/>
          <w:b/>
          <w:color w:val="000000"/>
          <w:sz w:val="32"/>
          <w:szCs w:val="32"/>
          <w:highlight w:val="none"/>
          <w:u w:val="single"/>
        </w:rPr>
        <w:t xml:space="preserve"> </w:t>
      </w:r>
      <w:r>
        <w:rPr>
          <w:rFonts w:hint="eastAsia" w:ascii="宋体"/>
          <w:b/>
          <w:color w:val="000000"/>
          <w:sz w:val="32"/>
          <w:szCs w:val="32"/>
          <w:highlight w:val="none"/>
        </w:rPr>
        <w:t>月</w:t>
      </w:r>
    </w:p>
    <w:p w14:paraId="31A61924">
      <w:pPr>
        <w:pStyle w:val="2"/>
        <w:ind w:firstLine="643"/>
        <w:rPr>
          <w:rFonts w:hint="eastAsia" w:ascii="宋体"/>
          <w:b/>
          <w:color w:val="000000"/>
          <w:sz w:val="32"/>
          <w:szCs w:val="32"/>
          <w:highlight w:val="none"/>
        </w:rPr>
      </w:pPr>
    </w:p>
    <w:p w14:paraId="631561D4">
      <w:pPr>
        <w:rPr>
          <w:rFonts w:hint="eastAsia" w:ascii="宋体"/>
          <w:b/>
          <w:color w:val="000000"/>
          <w:sz w:val="32"/>
          <w:szCs w:val="32"/>
          <w:highlight w:val="none"/>
        </w:rPr>
      </w:pPr>
    </w:p>
    <w:p w14:paraId="59BE7CB5">
      <w:pPr>
        <w:pStyle w:val="2"/>
        <w:ind w:left="0" w:leftChars="0" w:firstLine="0" w:firstLineChars="0"/>
        <w:rPr>
          <w:rFonts w:hint="eastAsia"/>
          <w:highlight w:val="none"/>
        </w:rPr>
      </w:pPr>
    </w:p>
    <w:p w14:paraId="1FD52C49">
      <w:pPr>
        <w:spacing w:line="360" w:lineRule="exact"/>
        <w:jc w:val="center"/>
        <w:rPr>
          <w:rFonts w:hint="eastAsia"/>
          <w:b/>
          <w:color w:val="000000"/>
          <w:sz w:val="36"/>
          <w:highlight w:val="none"/>
        </w:rPr>
      </w:pPr>
      <w:r>
        <w:rPr>
          <w:rFonts w:hint="eastAsia"/>
          <w:b/>
          <w:color w:val="000000"/>
          <w:sz w:val="36"/>
          <w:highlight w:val="none"/>
        </w:rPr>
        <w:t>目  录</w:t>
      </w:r>
    </w:p>
    <w:p w14:paraId="77135578">
      <w:pPr>
        <w:spacing w:line="360" w:lineRule="exact"/>
        <w:jc w:val="center"/>
        <w:rPr>
          <w:rFonts w:hint="eastAsia"/>
          <w:b/>
          <w:color w:val="000000"/>
          <w:sz w:val="36"/>
          <w:highlight w:val="none"/>
        </w:rPr>
      </w:pPr>
    </w:p>
    <w:p w14:paraId="23D1FB84">
      <w:pPr>
        <w:pStyle w:val="15"/>
        <w:keepNext w:val="0"/>
        <w:keepLines w:val="0"/>
        <w:pageBreakBefore w:val="0"/>
        <w:widowControl w:val="0"/>
        <w:tabs>
          <w:tab w:val="right" w:leader="dot" w:pos="8296"/>
        </w:tabs>
        <w:kinsoku/>
        <w:wordWrap/>
        <w:overflowPunct/>
        <w:topLinePunct w:val="0"/>
        <w:autoSpaceDE/>
        <w:autoSpaceDN/>
        <w:bidi w:val="0"/>
        <w:adjustRightInd/>
        <w:snapToGrid/>
        <w:spacing w:line="480" w:lineRule="auto"/>
        <w:textAlignment w:val="auto"/>
        <w:rPr>
          <w:rFonts w:ascii="宋体" w:hAnsi="宋体"/>
          <w:b/>
          <w:color w:val="000000"/>
          <w:sz w:val="24"/>
          <w:highlight w:val="none"/>
        </w:rPr>
      </w:pPr>
      <w:r>
        <w:rPr>
          <w:rFonts w:hint="eastAsia" w:ascii="宋体" w:hAnsi="宋体" w:cs="宋体"/>
          <w:color w:val="000000"/>
          <w:sz w:val="24"/>
          <w:highlight w:val="none"/>
        </w:rPr>
        <w:fldChar w:fldCharType="begin"/>
      </w:r>
      <w:r>
        <w:rPr>
          <w:rFonts w:hint="eastAsia" w:ascii="宋体" w:hAnsi="宋体" w:cs="宋体"/>
          <w:color w:val="000000"/>
          <w:sz w:val="24"/>
          <w:highlight w:val="none"/>
        </w:rPr>
        <w:instrText xml:space="preserve"> TOC \o "1-3" \h \z \u </w:instrText>
      </w:r>
      <w:r>
        <w:rPr>
          <w:rFonts w:hint="eastAsia" w:ascii="宋体" w:hAnsi="宋体" w:cs="宋体"/>
          <w:color w:val="000000"/>
          <w:sz w:val="24"/>
          <w:highlight w:val="none"/>
        </w:rPr>
        <w:fldChar w:fldCharType="separate"/>
      </w:r>
      <w:r>
        <w:rPr>
          <w:rFonts w:ascii="宋体" w:hAnsi="宋体"/>
          <w:color w:val="000000"/>
          <w:sz w:val="24"/>
          <w:highlight w:val="none"/>
        </w:rPr>
        <w:fldChar w:fldCharType="begin"/>
      </w:r>
      <w:r>
        <w:rPr>
          <w:rFonts w:ascii="宋体" w:hAnsi="宋体"/>
          <w:color w:val="000000"/>
          <w:sz w:val="24"/>
          <w:highlight w:val="none"/>
        </w:rPr>
        <w:instrText xml:space="preserve"> HYPERLINK \l "_Toc58430304" </w:instrText>
      </w:r>
      <w:r>
        <w:rPr>
          <w:rFonts w:ascii="宋体" w:hAnsi="宋体"/>
          <w:color w:val="000000"/>
          <w:sz w:val="24"/>
          <w:highlight w:val="none"/>
        </w:rPr>
        <w:fldChar w:fldCharType="separate"/>
      </w:r>
      <w:r>
        <w:rPr>
          <w:rFonts w:hint="eastAsia" w:ascii="宋体" w:hAnsi="宋体"/>
          <w:b/>
          <w:color w:val="000000"/>
          <w:sz w:val="24"/>
          <w:highlight w:val="none"/>
        </w:rPr>
        <w:t>第一章</w:t>
      </w:r>
      <w:r>
        <w:rPr>
          <w:rFonts w:ascii="宋体" w:hAnsi="宋体"/>
          <w:b/>
          <w:color w:val="000000"/>
          <w:sz w:val="24"/>
          <w:highlight w:val="none"/>
        </w:rPr>
        <w:t xml:space="preserve">  </w:t>
      </w:r>
      <w:r>
        <w:rPr>
          <w:rFonts w:hint="eastAsia" w:ascii="宋体" w:hAnsi="宋体"/>
          <w:b/>
          <w:color w:val="000000"/>
          <w:sz w:val="24"/>
          <w:highlight w:val="none"/>
        </w:rPr>
        <w:t>招标公告</w:t>
      </w:r>
      <w:r>
        <w:rPr>
          <w:rFonts w:ascii="宋体" w:hAnsi="宋体"/>
          <w:b/>
          <w:color w:val="000000"/>
          <w:sz w:val="24"/>
          <w:highlight w:val="none"/>
        </w:rPr>
        <w:tab/>
      </w:r>
      <w:r>
        <w:rPr>
          <w:rFonts w:ascii="宋体" w:hAnsi="宋体"/>
          <w:b/>
          <w:color w:val="000000"/>
          <w:sz w:val="24"/>
          <w:highlight w:val="none"/>
        </w:rPr>
        <w:fldChar w:fldCharType="begin"/>
      </w:r>
      <w:r>
        <w:rPr>
          <w:rFonts w:ascii="宋体" w:hAnsi="宋体"/>
          <w:b/>
          <w:color w:val="000000"/>
          <w:sz w:val="24"/>
          <w:highlight w:val="none"/>
        </w:rPr>
        <w:instrText xml:space="preserve"> PAGEREF _Toc58430304 \h </w:instrText>
      </w:r>
      <w:r>
        <w:rPr>
          <w:rFonts w:ascii="宋体" w:hAnsi="宋体"/>
          <w:b/>
          <w:color w:val="000000"/>
          <w:sz w:val="24"/>
          <w:highlight w:val="none"/>
        </w:rPr>
        <w:fldChar w:fldCharType="separate"/>
      </w:r>
      <w:r>
        <w:rPr>
          <w:rFonts w:ascii="宋体" w:hAnsi="宋体"/>
          <w:b/>
          <w:color w:val="000000"/>
          <w:sz w:val="24"/>
          <w:highlight w:val="none"/>
        </w:rPr>
        <w:t>1</w:t>
      </w:r>
      <w:r>
        <w:rPr>
          <w:rFonts w:ascii="宋体" w:hAnsi="宋体"/>
          <w:b/>
          <w:color w:val="000000"/>
          <w:sz w:val="24"/>
          <w:highlight w:val="none"/>
        </w:rPr>
        <w:fldChar w:fldCharType="end"/>
      </w:r>
      <w:r>
        <w:rPr>
          <w:rFonts w:ascii="宋体" w:hAnsi="宋体"/>
          <w:b/>
          <w:color w:val="000000"/>
          <w:sz w:val="24"/>
          <w:highlight w:val="none"/>
        </w:rPr>
        <w:fldChar w:fldCharType="end"/>
      </w:r>
    </w:p>
    <w:p w14:paraId="7015CA4B">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"_Toc58430313" </w:instrText>
      </w:r>
      <w:r>
        <w:rPr>
          <w:rFonts w:ascii="宋体" w:hAnsi="宋体"/>
          <w:b/>
          <w:color w:val="000000"/>
          <w:sz w:val="24"/>
          <w:highlight w:val="none"/>
        </w:rPr>
        <w:fldChar w:fldCharType="separate"/>
      </w:r>
      <w:r>
        <w:rPr>
          <w:rFonts w:hint="eastAsia" w:ascii="宋体" w:hAnsi="宋体"/>
          <w:b/>
          <w:color w:val="000000"/>
          <w:sz w:val="24"/>
          <w:highlight w:val="none"/>
        </w:rPr>
        <w:t>第二章</w:t>
      </w:r>
      <w:r>
        <w:rPr>
          <w:rFonts w:ascii="宋体" w:hAnsi="宋体"/>
          <w:b/>
          <w:color w:val="000000"/>
          <w:sz w:val="24"/>
          <w:highlight w:val="none"/>
        </w:rPr>
        <w:t xml:space="preserve"> </w:t>
      </w:r>
      <w:r>
        <w:rPr>
          <w:rFonts w:hint="eastAsia" w:ascii="宋体" w:hAnsi="宋体"/>
          <w:b/>
          <w:color w:val="000000"/>
          <w:sz w:val="24"/>
          <w:highlight w:val="none"/>
        </w:rPr>
        <w:t>投标人须知</w:t>
      </w:r>
      <w:r>
        <w:rPr>
          <w:rFonts w:ascii="宋体" w:hAnsi="宋体"/>
          <w:b/>
          <w:color w:val="000000"/>
          <w:sz w:val="24"/>
          <w:highlight w:val="none"/>
        </w:rPr>
        <w:tab/>
      </w:r>
      <w:r>
        <w:rPr>
          <w:rFonts w:hint="eastAsia" w:ascii="宋体" w:hAnsi="宋体"/>
          <w:b/>
          <w:color w:val="000000"/>
          <w:sz w:val="24"/>
          <w:highlight w:val="none"/>
        </w:rPr>
        <w:t>7</w:t>
      </w:r>
      <w:r>
        <w:rPr>
          <w:rFonts w:ascii="宋体" w:hAnsi="宋体"/>
          <w:b/>
          <w:color w:val="000000"/>
          <w:sz w:val="24"/>
          <w:highlight w:val="none"/>
        </w:rPr>
        <w:fldChar w:fldCharType="end"/>
      </w:r>
    </w:p>
    <w:p w14:paraId="1830BE4A">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"_Toc58430316" </w:instrText>
      </w:r>
      <w:r>
        <w:rPr>
          <w:rFonts w:ascii="宋体" w:hAnsi="宋体"/>
          <w:b/>
          <w:color w:val="000000"/>
          <w:sz w:val="24"/>
          <w:highlight w:val="none"/>
        </w:rPr>
        <w:fldChar w:fldCharType="separate"/>
      </w:r>
      <w:r>
        <w:rPr>
          <w:rFonts w:hint="eastAsia" w:ascii="宋体" w:hAnsi="宋体"/>
          <w:b/>
          <w:color w:val="000000"/>
          <w:sz w:val="24"/>
          <w:highlight w:val="none"/>
        </w:rPr>
        <w:t>第三章</w:t>
      </w:r>
      <w:r>
        <w:rPr>
          <w:rFonts w:ascii="宋体" w:hAnsi="宋体"/>
          <w:b/>
          <w:color w:val="000000"/>
          <w:sz w:val="24"/>
          <w:highlight w:val="none"/>
        </w:rPr>
        <w:t xml:space="preserve"> </w:t>
      </w:r>
      <w:r>
        <w:rPr>
          <w:rFonts w:hint="eastAsia" w:ascii="宋体" w:hAnsi="宋体"/>
          <w:b/>
          <w:color w:val="000000"/>
          <w:sz w:val="24"/>
          <w:highlight w:val="none"/>
        </w:rPr>
        <w:t>评标办法（</w:t>
      </w:r>
      <w:r>
        <w:rPr>
          <w:rFonts w:hint="eastAsia" w:ascii="宋体" w:hAnsi="宋体"/>
          <w:b/>
          <w:color w:val="000000"/>
          <w:sz w:val="24"/>
          <w:highlight w:val="none"/>
          <w:lang w:eastAsia="zh-CN"/>
        </w:rPr>
        <w:t>合理低价法</w:t>
      </w:r>
      <w:r>
        <w:rPr>
          <w:rFonts w:hint="eastAsia" w:ascii="宋体" w:hAnsi="宋体"/>
          <w:b/>
          <w:color w:val="000000"/>
          <w:sz w:val="24"/>
          <w:highlight w:val="none"/>
        </w:rPr>
        <w:t>）</w:t>
      </w:r>
      <w:r>
        <w:rPr>
          <w:rFonts w:ascii="宋体" w:hAnsi="宋体"/>
          <w:b/>
          <w:color w:val="000000"/>
          <w:sz w:val="24"/>
          <w:highlight w:val="none"/>
        </w:rPr>
        <w:tab/>
      </w:r>
      <w:r>
        <w:rPr>
          <w:rFonts w:ascii="宋体" w:hAnsi="宋体"/>
          <w:b/>
          <w:color w:val="000000"/>
          <w:sz w:val="24"/>
          <w:highlight w:val="none"/>
        </w:rPr>
        <w:fldChar w:fldCharType="begin"/>
      </w:r>
      <w:r>
        <w:rPr>
          <w:rFonts w:ascii="宋体" w:hAnsi="宋体"/>
          <w:b/>
          <w:color w:val="000000"/>
          <w:sz w:val="24"/>
          <w:highlight w:val="none"/>
        </w:rPr>
        <w:instrText xml:space="preserve"> PAGEREF _Toc58430316 \h </w:instrText>
      </w:r>
      <w:r>
        <w:rPr>
          <w:rFonts w:ascii="宋体" w:hAnsi="宋体"/>
          <w:b/>
          <w:color w:val="000000"/>
          <w:sz w:val="24"/>
          <w:highlight w:val="none"/>
        </w:rPr>
        <w:fldChar w:fldCharType="separate"/>
      </w:r>
      <w:r>
        <w:rPr>
          <w:rFonts w:ascii="宋体" w:hAnsi="宋体"/>
          <w:b/>
          <w:color w:val="000000"/>
          <w:sz w:val="24"/>
          <w:highlight w:val="none"/>
        </w:rPr>
        <w:t>15</w:t>
      </w:r>
      <w:r>
        <w:rPr>
          <w:rFonts w:ascii="宋体" w:hAnsi="宋体"/>
          <w:b/>
          <w:color w:val="000000"/>
          <w:sz w:val="24"/>
          <w:highlight w:val="none"/>
        </w:rPr>
        <w:fldChar w:fldCharType="end"/>
      </w:r>
      <w:r>
        <w:rPr>
          <w:rFonts w:ascii="宋体" w:hAnsi="宋体"/>
          <w:b/>
          <w:color w:val="000000"/>
          <w:sz w:val="24"/>
          <w:highlight w:val="none"/>
        </w:rPr>
        <w:fldChar w:fldCharType="end"/>
      </w:r>
    </w:p>
    <w:p w14:paraId="49B05AE9">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hint="eastAsia"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"_Toc58430328" </w:instrText>
      </w:r>
      <w:r>
        <w:rPr>
          <w:rFonts w:ascii="宋体" w:hAnsi="宋体"/>
          <w:b/>
          <w:color w:val="000000"/>
          <w:sz w:val="24"/>
          <w:highlight w:val="none"/>
        </w:rPr>
        <w:fldChar w:fldCharType="separate"/>
      </w:r>
      <w:r>
        <w:rPr>
          <w:rFonts w:hint="eastAsia" w:ascii="宋体" w:hAnsi="宋体"/>
          <w:b/>
          <w:color w:val="000000"/>
          <w:sz w:val="24"/>
          <w:highlight w:val="none"/>
        </w:rPr>
        <w:t>第四章</w:t>
      </w:r>
      <w:r>
        <w:rPr>
          <w:rFonts w:ascii="宋体" w:hAnsi="宋体"/>
          <w:b/>
          <w:color w:val="000000"/>
          <w:sz w:val="24"/>
          <w:highlight w:val="none"/>
        </w:rPr>
        <w:t xml:space="preserve">  </w:t>
      </w:r>
      <w:r>
        <w:rPr>
          <w:rFonts w:hint="eastAsia" w:ascii="宋体" w:hAnsi="宋体"/>
          <w:b/>
          <w:color w:val="000000"/>
          <w:sz w:val="24"/>
          <w:highlight w:val="none"/>
        </w:rPr>
        <w:t>采购需求及服务要求</w:t>
      </w:r>
      <w:r>
        <w:rPr>
          <w:rFonts w:ascii="宋体" w:hAnsi="宋体"/>
          <w:b/>
          <w:color w:val="000000"/>
          <w:sz w:val="24"/>
          <w:highlight w:val="none"/>
        </w:rPr>
        <w:tab/>
      </w:r>
      <w:r>
        <w:rPr>
          <w:rFonts w:hint="eastAsia" w:ascii="宋体" w:hAnsi="宋体"/>
          <w:b/>
          <w:color w:val="000000"/>
          <w:sz w:val="24"/>
          <w:highlight w:val="none"/>
        </w:rPr>
        <w:t>3</w:t>
      </w:r>
      <w:r>
        <w:rPr>
          <w:rFonts w:ascii="宋体" w:hAnsi="宋体"/>
          <w:b/>
          <w:color w:val="000000"/>
          <w:sz w:val="24"/>
          <w:highlight w:val="none"/>
        </w:rPr>
        <w:fldChar w:fldCharType="end"/>
      </w:r>
      <w:r>
        <w:rPr>
          <w:rFonts w:hint="eastAsia" w:ascii="宋体" w:hAnsi="宋体"/>
          <w:b/>
          <w:color w:val="000000"/>
          <w:sz w:val="24"/>
          <w:highlight w:val="none"/>
        </w:rPr>
        <w:t>3</w:t>
      </w:r>
    </w:p>
    <w:p w14:paraId="5BCC4E67">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hint="eastAsia"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"_Toc58430329" </w:instrText>
      </w:r>
      <w:r>
        <w:rPr>
          <w:rFonts w:ascii="宋体" w:hAnsi="宋体"/>
          <w:b/>
          <w:color w:val="000000"/>
          <w:sz w:val="24"/>
          <w:highlight w:val="none"/>
        </w:rPr>
        <w:fldChar w:fldCharType="separate"/>
      </w:r>
      <w:r>
        <w:rPr>
          <w:rFonts w:hint="eastAsia" w:ascii="宋体" w:hAnsi="宋体"/>
          <w:b/>
          <w:color w:val="000000"/>
          <w:sz w:val="24"/>
          <w:highlight w:val="none"/>
        </w:rPr>
        <w:t>第五章</w:t>
      </w:r>
      <w:r>
        <w:rPr>
          <w:rFonts w:ascii="宋体" w:hAnsi="宋体"/>
          <w:b/>
          <w:color w:val="000000"/>
          <w:sz w:val="24"/>
          <w:highlight w:val="none"/>
        </w:rPr>
        <w:t xml:space="preserve">  </w:t>
      </w:r>
      <w:r>
        <w:rPr>
          <w:rFonts w:hint="eastAsia" w:ascii="宋体" w:hAnsi="宋体"/>
          <w:b/>
          <w:color w:val="000000"/>
          <w:sz w:val="24"/>
          <w:highlight w:val="none"/>
        </w:rPr>
        <w:t>合同条款及格式</w:t>
      </w:r>
      <w:r>
        <w:rPr>
          <w:rFonts w:ascii="宋体" w:hAnsi="宋体"/>
          <w:b/>
          <w:color w:val="000000"/>
          <w:sz w:val="24"/>
          <w:highlight w:val="none"/>
        </w:rPr>
        <w:tab/>
      </w:r>
      <w:r>
        <w:rPr>
          <w:rFonts w:hint="eastAsia" w:ascii="宋体" w:hAnsi="宋体"/>
          <w:b/>
          <w:color w:val="000000"/>
          <w:sz w:val="24"/>
          <w:highlight w:val="none"/>
        </w:rPr>
        <w:t>3</w:t>
      </w:r>
      <w:r>
        <w:rPr>
          <w:rFonts w:ascii="宋体" w:hAnsi="宋体"/>
          <w:b/>
          <w:color w:val="000000"/>
          <w:sz w:val="24"/>
          <w:highlight w:val="none"/>
        </w:rPr>
        <w:fldChar w:fldCharType="end"/>
      </w:r>
      <w:r>
        <w:rPr>
          <w:rFonts w:hint="eastAsia" w:ascii="宋体" w:hAnsi="宋体"/>
          <w:b/>
          <w:color w:val="000000"/>
          <w:sz w:val="24"/>
          <w:highlight w:val="none"/>
        </w:rPr>
        <w:t>3</w:t>
      </w:r>
    </w:p>
    <w:p w14:paraId="7FE1430D">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hint="eastAsia"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"_Toc58430332" </w:instrText>
      </w:r>
      <w:r>
        <w:rPr>
          <w:rFonts w:ascii="宋体" w:hAnsi="宋体"/>
          <w:b/>
          <w:color w:val="000000"/>
          <w:sz w:val="24"/>
          <w:highlight w:val="none"/>
        </w:rPr>
        <w:fldChar w:fldCharType="separate"/>
      </w:r>
      <w:r>
        <w:rPr>
          <w:rFonts w:hint="eastAsia" w:ascii="宋体" w:hAnsi="宋体"/>
          <w:b/>
          <w:color w:val="000000"/>
          <w:sz w:val="24"/>
          <w:highlight w:val="none"/>
        </w:rPr>
        <w:t>第六章</w:t>
      </w:r>
      <w:r>
        <w:rPr>
          <w:rFonts w:ascii="宋体" w:hAnsi="宋体"/>
          <w:b/>
          <w:color w:val="000000"/>
          <w:sz w:val="24"/>
          <w:highlight w:val="none"/>
        </w:rPr>
        <w:t xml:space="preserve">  </w:t>
      </w:r>
      <w:r>
        <w:rPr>
          <w:rFonts w:hint="eastAsia" w:ascii="宋体" w:hAnsi="宋体"/>
          <w:b/>
          <w:color w:val="000000"/>
          <w:sz w:val="24"/>
          <w:highlight w:val="none"/>
        </w:rPr>
        <w:t>投标文件格式</w:t>
      </w:r>
      <w:r>
        <w:rPr>
          <w:rFonts w:ascii="宋体" w:hAnsi="宋体"/>
          <w:b/>
          <w:color w:val="000000"/>
          <w:sz w:val="24"/>
          <w:highlight w:val="none"/>
        </w:rPr>
        <w:tab/>
      </w:r>
      <w:r>
        <w:rPr>
          <w:rFonts w:hint="eastAsia" w:ascii="宋体" w:hAnsi="宋体"/>
          <w:b/>
          <w:color w:val="000000"/>
          <w:sz w:val="24"/>
          <w:highlight w:val="none"/>
        </w:rPr>
        <w:t>4</w:t>
      </w:r>
      <w:r>
        <w:rPr>
          <w:rFonts w:ascii="宋体" w:hAnsi="宋体"/>
          <w:b/>
          <w:color w:val="000000"/>
          <w:sz w:val="24"/>
          <w:highlight w:val="none"/>
        </w:rPr>
        <w:fldChar w:fldCharType="end"/>
      </w:r>
      <w:r>
        <w:rPr>
          <w:rFonts w:hint="eastAsia" w:ascii="宋体" w:hAnsi="宋体"/>
          <w:b/>
          <w:color w:val="000000"/>
          <w:sz w:val="24"/>
          <w:highlight w:val="none"/>
        </w:rPr>
        <w:t>6</w:t>
      </w:r>
    </w:p>
    <w:p w14:paraId="3C26249F">
      <w:pPr>
        <w:pStyle w:val="15"/>
        <w:keepNext w:val="0"/>
        <w:keepLines w:val="0"/>
        <w:pageBreakBefore w:val="0"/>
        <w:widowControl w:val="0"/>
        <w:tabs>
          <w:tab w:val="right" w:leader="dot" w:pos="8296"/>
        </w:tabs>
        <w:kinsoku/>
        <w:wordWrap/>
        <w:overflowPunct/>
        <w:topLinePunct w:val="0"/>
        <w:autoSpaceDE/>
        <w:autoSpaceDN/>
        <w:bidi w:val="0"/>
        <w:adjustRightInd w:val="0"/>
        <w:snapToGrid w:val="0"/>
        <w:spacing w:line="480" w:lineRule="auto"/>
        <w:ind w:left="120" w:hanging="120" w:hangingChars="50"/>
        <w:jc w:val="center"/>
        <w:textAlignment w:val="auto"/>
        <w:rPr>
          <w:rFonts w:hint="eastAsia" w:ascii="宋体"/>
          <w:b/>
          <w:bCs/>
          <w:color w:val="000000"/>
          <w:sz w:val="32"/>
          <w:szCs w:val="32"/>
          <w:highlight w:val="none"/>
        </w:rPr>
        <w:sectPr>
          <w:headerReference r:id="rId3" w:type="default"/>
          <w:footerReference r:id="rId4" w:type="default"/>
          <w:pgSz w:w="11906" w:h="16838"/>
          <w:pgMar w:top="1440" w:right="1689" w:bottom="1440" w:left="1689" w:header="851" w:footer="992" w:gutter="0"/>
          <w:pgNumType w:fmt="decimal" w:start="1"/>
          <w:cols w:space="720" w:num="1"/>
          <w:docGrid w:type="lines" w:linePitch="312" w:charSpace="0"/>
        </w:sectPr>
      </w:pPr>
      <w:r>
        <w:rPr>
          <w:rFonts w:hint="eastAsia" w:ascii="宋体" w:hAnsi="宋体" w:cs="宋体"/>
          <w:color w:val="000000"/>
          <w:sz w:val="24"/>
          <w:highlight w:val="none"/>
        </w:rPr>
        <w:fldChar w:fldCharType="end"/>
      </w:r>
    </w:p>
    <w:p w14:paraId="0F3B3CC4">
      <w:pPr>
        <w:keepNext w:val="0"/>
        <w:keepLines w:val="0"/>
        <w:pageBreakBefore w:val="0"/>
        <w:widowControl/>
        <w:kinsoku/>
        <w:wordWrap/>
        <w:overflowPunct/>
        <w:topLinePunct w:val="0"/>
        <w:autoSpaceDE/>
        <w:autoSpaceDN/>
        <w:bidi w:val="0"/>
        <w:adjustRightInd/>
        <w:snapToGrid/>
        <w:spacing w:line="360" w:lineRule="exact"/>
        <w:jc w:val="center"/>
        <w:textAlignment w:val="baseline"/>
        <w:outlineLvl w:val="0"/>
        <w:rPr>
          <w:rFonts w:hint="eastAsia" w:ascii="宋体" w:hAnsi="宋体" w:eastAsia="宋体" w:cs="宋体"/>
          <w:b/>
          <w:color w:val="auto"/>
          <w:sz w:val="32"/>
          <w:szCs w:val="32"/>
          <w:highlight w:val="none"/>
        </w:rPr>
      </w:pPr>
      <w:bookmarkStart w:id="1" w:name="_Toc58430304"/>
      <w:r>
        <w:rPr>
          <w:rFonts w:hint="eastAsia" w:ascii="宋体"/>
          <w:b/>
          <w:color w:val="auto"/>
          <w:sz w:val="32"/>
          <w:szCs w:val="32"/>
          <w:highlight w:val="none"/>
        </w:rPr>
        <w:t xml:space="preserve">第一章  </w:t>
      </w:r>
      <w:bookmarkEnd w:id="1"/>
      <w:bookmarkStart w:id="2" w:name="_Toc58430313"/>
      <w:r>
        <w:rPr>
          <w:rFonts w:hint="eastAsia" w:ascii="宋体" w:hAnsi="宋体" w:eastAsia="宋体" w:cs="宋体"/>
          <w:b/>
          <w:color w:val="auto"/>
          <w:sz w:val="32"/>
          <w:szCs w:val="32"/>
          <w:highlight w:val="none"/>
        </w:rPr>
        <w:t>招标公告</w:t>
      </w:r>
    </w:p>
    <w:p w14:paraId="32A00468">
      <w:pPr>
        <w:pStyle w:val="7"/>
        <w:pageBreakBefore w:val="0"/>
        <w:numPr>
          <w:ilvl w:val="1"/>
          <w:numId w:val="0"/>
        </w:numPr>
        <w:kinsoku/>
        <w:wordWrap/>
        <w:overflowPunct/>
        <w:topLinePunct w:val="0"/>
        <w:autoSpaceDE/>
        <w:autoSpaceDN/>
        <w:bidi w:val="0"/>
        <w:snapToGrid/>
        <w:spacing w:line="400" w:lineRule="exact"/>
        <w:ind w:left="431"/>
        <w:rPr>
          <w:rFonts w:hint="eastAsia" w:ascii="宋体" w:hAnsi="宋体" w:eastAsia="宋体" w:cs="宋体"/>
          <w:color w:val="auto"/>
          <w:sz w:val="24"/>
          <w:szCs w:val="24"/>
          <w:highlight w:val="none"/>
        </w:rPr>
      </w:pPr>
      <w:bookmarkStart w:id="3" w:name="_Toc35393790"/>
      <w:bookmarkStart w:id="4" w:name="_Toc35393621"/>
      <w:bookmarkStart w:id="5" w:name="_Toc28359079"/>
      <w:bookmarkStart w:id="6" w:name="_Toc58430305"/>
      <w:bookmarkStart w:id="7" w:name="_Toc28359002"/>
      <w:bookmarkStart w:id="8" w:name="_Hlk24379207"/>
      <w:r>
        <w:rPr>
          <w:rFonts w:hint="eastAsia" w:ascii="宋体" w:hAnsi="宋体" w:eastAsia="宋体" w:cs="宋体"/>
          <w:b/>
          <w:color w:val="auto"/>
          <w:sz w:val="24"/>
          <w:szCs w:val="24"/>
          <w:highlight w:val="none"/>
        </w:rPr>
        <w:t>一、项目基本情况</w:t>
      </w:r>
      <w:bookmarkEnd w:id="3"/>
      <w:bookmarkEnd w:id="4"/>
      <w:bookmarkEnd w:id="5"/>
      <w:bookmarkEnd w:id="6"/>
      <w:bookmarkEnd w:id="7"/>
    </w:p>
    <w:p w14:paraId="51AC6CA0">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2025年度滁城充电基础设施项目清单编制服务（三次）</w:t>
      </w:r>
    </w:p>
    <w:bookmarkEnd w:id="8"/>
    <w:p w14:paraId="617E958A">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预算金额：</w:t>
      </w:r>
      <w:r>
        <w:rPr>
          <w:rFonts w:hint="eastAsia" w:ascii="宋体" w:hAnsi="宋体" w:eastAsia="宋体" w:cs="宋体"/>
          <w:color w:val="auto"/>
          <w:sz w:val="24"/>
          <w:szCs w:val="24"/>
          <w:highlight w:val="none"/>
          <w:lang w:val="en-US" w:eastAsia="zh-CN"/>
        </w:rPr>
        <w:t>按单个建设项目进行计算</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合同金额不超过2万元。</w:t>
      </w:r>
    </w:p>
    <w:p w14:paraId="1B2C8E74">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auto"/>
          <w:sz w:val="24"/>
          <w:szCs w:val="24"/>
          <w:highlight w:val="none"/>
        </w:rPr>
      </w:pPr>
      <w:r>
        <w:rPr>
          <w:rFonts w:hint="eastAsia" w:ascii="宋体" w:hAnsi="宋体" w:eastAsia="宋体" w:cs="宋体"/>
          <w:color w:val="auto"/>
          <w:sz w:val="24"/>
          <w:szCs w:val="24"/>
          <w:highlight w:val="none"/>
        </w:rPr>
        <w:t>最高限价：</w:t>
      </w:r>
      <w:r>
        <w:rPr>
          <w:rFonts w:hint="eastAsia" w:ascii="宋体" w:hAnsi="宋体" w:cs="宋体"/>
          <w:color w:val="auto"/>
          <w:sz w:val="24"/>
          <w:szCs w:val="24"/>
          <w:highlight w:val="none"/>
          <w:lang w:val="en-US" w:eastAsia="zh-CN"/>
        </w:rPr>
        <w:t>单个项目的审计结算价</w:t>
      </w:r>
      <w:r>
        <w:rPr>
          <w:rFonts w:hint="eastAsia" w:ascii="宋体" w:hAnsi="宋体" w:eastAsia="宋体" w:cs="宋体"/>
          <w:color w:val="auto"/>
          <w:sz w:val="24"/>
          <w:szCs w:val="24"/>
          <w:highlight w:val="none"/>
          <w:lang w:val="en-US" w:eastAsia="zh-CN"/>
        </w:rPr>
        <w:t>为计算基数，以费率形式招标，最高费用为</w:t>
      </w:r>
      <w:r>
        <w:rPr>
          <w:rFonts w:hint="eastAsia" w:ascii="宋体" w:hAnsi="宋体" w:cs="宋体"/>
          <w:color w:val="auto"/>
          <w:sz w:val="24"/>
          <w:szCs w:val="24"/>
          <w:highlight w:val="none"/>
          <w:lang w:val="en-US" w:eastAsia="zh-CN"/>
        </w:rPr>
        <w:t>3</w:t>
      </w:r>
      <w:r>
        <w:rPr>
          <w:rFonts w:hint="default" w:ascii="Arial" w:hAnsi="Arial" w:eastAsia="宋体" w:cs="Arial"/>
          <w:color w:val="auto"/>
          <w:sz w:val="24"/>
          <w:szCs w:val="24"/>
          <w:highlight w:val="none"/>
          <w:lang w:val="en-US" w:eastAsia="zh-CN"/>
        </w:rPr>
        <w:t>‰</w:t>
      </w:r>
      <w:r>
        <w:rPr>
          <w:rFonts w:hint="eastAsia" w:ascii="Arial" w:hAnsi="Arial" w:eastAsia="宋体" w:cs="Arial"/>
          <w:color w:val="auto"/>
          <w:sz w:val="24"/>
          <w:szCs w:val="24"/>
          <w:highlight w:val="none"/>
          <w:lang w:val="en-US" w:eastAsia="zh-CN"/>
        </w:rPr>
        <w:t>，高于最高限价的，其投标文件将被拒绝。</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单个建设项目清单控制价编制服务费不足1000元的，按1000元收取</w:t>
      </w:r>
      <w:r>
        <w:rPr>
          <w:rFonts w:hint="eastAsia" w:ascii="宋体" w:hAnsi="宋体" w:eastAsia="宋体" w:cs="宋体"/>
          <w:color w:val="auto"/>
          <w:sz w:val="24"/>
          <w:szCs w:val="24"/>
          <w:highlight w:val="none"/>
        </w:rPr>
        <w:t>）</w:t>
      </w:r>
      <w:r>
        <w:rPr>
          <w:rFonts w:hint="eastAsia" w:ascii="宋体" w:hAnsi="宋体" w:eastAsia="宋体" w:cs="宋体"/>
          <w:b w:val="0"/>
          <w:bCs w:val="0"/>
          <w:color w:val="auto"/>
          <w:sz w:val="24"/>
          <w:szCs w:val="24"/>
          <w:highlight w:val="none"/>
        </w:rPr>
        <w:t>。</w:t>
      </w:r>
    </w:p>
    <w:p w14:paraId="5C9B925A">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合同履行期限：</w:t>
      </w:r>
      <w:r>
        <w:rPr>
          <w:rFonts w:hint="eastAsia" w:ascii="宋体" w:hAnsi="宋体" w:eastAsia="宋体" w:cs="宋体"/>
          <w:color w:val="auto"/>
          <w:sz w:val="24"/>
          <w:szCs w:val="24"/>
          <w:highlight w:val="none"/>
          <w:lang w:val="en-US" w:eastAsia="zh-CN"/>
        </w:rPr>
        <w:t>合同签订之日起至2025年12月31日，</w:t>
      </w:r>
      <w:r>
        <w:rPr>
          <w:rFonts w:hint="eastAsia" w:ascii="宋体" w:hAnsi="宋体" w:cs="宋体"/>
          <w:color w:val="auto"/>
          <w:sz w:val="24"/>
          <w:szCs w:val="24"/>
          <w:highlight w:val="none"/>
          <w:lang w:val="en-US" w:eastAsia="zh-CN"/>
        </w:rPr>
        <w:t>合同金额不超过2万元，</w:t>
      </w:r>
      <w:r>
        <w:rPr>
          <w:rFonts w:hint="eastAsia" w:ascii="宋体" w:hAnsi="宋体" w:eastAsia="宋体" w:cs="宋体"/>
          <w:color w:val="auto"/>
          <w:sz w:val="24"/>
          <w:szCs w:val="24"/>
          <w:highlight w:val="none"/>
          <w:lang w:val="en-US" w:eastAsia="zh-CN"/>
        </w:rPr>
        <w:t>合同额完成或合同期满自然终止（以先达到为准）在合同履行期间发包人建设项目由中标人负责招标清单及最高限价编制，中标人须按</w:t>
      </w:r>
      <w:r>
        <w:rPr>
          <w:rFonts w:hint="eastAsia" w:ascii="宋体" w:hAnsi="宋体" w:cs="宋体"/>
          <w:color w:val="auto"/>
          <w:sz w:val="24"/>
          <w:szCs w:val="24"/>
          <w:highlight w:val="none"/>
          <w:lang w:val="en-US" w:eastAsia="zh-CN"/>
        </w:rPr>
        <w:t>行业</w:t>
      </w:r>
      <w:r>
        <w:rPr>
          <w:rFonts w:hint="eastAsia" w:ascii="宋体" w:hAnsi="宋体" w:eastAsia="宋体" w:cs="宋体"/>
          <w:color w:val="auto"/>
          <w:sz w:val="24"/>
          <w:szCs w:val="24"/>
          <w:highlight w:val="none"/>
          <w:lang w:val="en-US" w:eastAsia="zh-CN"/>
        </w:rPr>
        <w:t>主管部门对招标清单及最高限价</w:t>
      </w:r>
      <w:r>
        <w:rPr>
          <w:rFonts w:hint="eastAsia" w:ascii="宋体" w:hAnsi="宋体" w:cs="宋体"/>
          <w:color w:val="auto"/>
          <w:sz w:val="24"/>
          <w:szCs w:val="24"/>
          <w:highlight w:val="none"/>
          <w:lang w:val="en-US" w:eastAsia="zh-CN"/>
        </w:rPr>
        <w:t>要求</w:t>
      </w:r>
      <w:r>
        <w:rPr>
          <w:rFonts w:hint="eastAsia" w:ascii="宋体" w:hAnsi="宋体" w:eastAsia="宋体" w:cs="宋体"/>
          <w:color w:val="auto"/>
          <w:sz w:val="24"/>
          <w:szCs w:val="24"/>
          <w:highlight w:val="none"/>
          <w:lang w:val="en-US" w:eastAsia="zh-CN"/>
        </w:rPr>
        <w:t>进行备案。</w:t>
      </w:r>
    </w:p>
    <w:p w14:paraId="71671917">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工期要求：</w:t>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EQ \o\ac(</w:instrText>
      </w:r>
      <w:r>
        <w:rPr>
          <w:rFonts w:hint="eastAsia" w:ascii="宋体" w:hAnsi="宋体" w:eastAsia="宋体" w:cs="宋体"/>
          <w:color w:val="auto"/>
          <w:kern w:val="2"/>
          <w:sz w:val="24"/>
          <w:szCs w:val="24"/>
          <w:highlight w:val="none"/>
          <w:lang w:val="en-US" w:eastAsia="zh-CN" w:bidi="ar-SA"/>
        </w:rPr>
        <w:instrText xml:space="preserve">○</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kern w:val="2"/>
          <w:position w:val="3"/>
          <w:sz w:val="16"/>
          <w:szCs w:val="24"/>
          <w:highlight w:val="none"/>
          <w:lang w:val="en-US" w:eastAsia="zh-CN" w:bidi="ar-SA"/>
        </w:rPr>
        <w:instrText xml:space="preserve">1</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t>对单个建设费用400万元以上的项目，中标人须在</w:t>
      </w:r>
      <w:r>
        <w:rPr>
          <w:rFonts w:hint="eastAsia" w:ascii="宋体" w:hAnsi="宋体" w:eastAsia="宋体" w:cs="宋体"/>
          <w:color w:val="auto"/>
          <w:sz w:val="24"/>
          <w:szCs w:val="24"/>
          <w:highlight w:val="none"/>
          <w:lang w:eastAsia="zh-CN"/>
        </w:rPr>
        <w:t>接到招标人通知之日起</w:t>
      </w: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lang w:eastAsia="zh-CN"/>
        </w:rPr>
        <w:t>日内完成清单、最高投标限价的编制，并</w:t>
      </w:r>
      <w:r>
        <w:rPr>
          <w:rFonts w:hint="eastAsia" w:ascii="宋体" w:hAnsi="宋体" w:eastAsia="宋体" w:cs="宋体"/>
          <w:color w:val="auto"/>
          <w:sz w:val="24"/>
          <w:szCs w:val="24"/>
          <w:highlight w:val="none"/>
          <w:lang w:val="en-US" w:eastAsia="zh-CN"/>
        </w:rPr>
        <w:t>按建设行政主管部门要求进行备案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EQ \o\ac(</w:instrText>
      </w:r>
      <w:r>
        <w:rPr>
          <w:rFonts w:hint="eastAsia" w:ascii="宋体" w:hAnsi="宋体" w:eastAsia="宋体" w:cs="宋体"/>
          <w:color w:val="auto"/>
          <w:kern w:val="2"/>
          <w:sz w:val="24"/>
          <w:szCs w:val="24"/>
          <w:highlight w:val="none"/>
          <w:lang w:val="en-US" w:eastAsia="zh-CN" w:bidi="ar-SA"/>
        </w:rPr>
        <w:instrText xml:space="preserve">○</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kern w:val="2"/>
          <w:position w:val="3"/>
          <w:sz w:val="16"/>
          <w:szCs w:val="24"/>
          <w:highlight w:val="none"/>
          <w:lang w:val="en-US" w:eastAsia="zh-CN" w:bidi="ar-SA"/>
        </w:rPr>
        <w:instrText xml:space="preserve">2</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t>对单个建设费用400万元以下的项目，中标人须在</w:t>
      </w:r>
      <w:r>
        <w:rPr>
          <w:rFonts w:hint="eastAsia" w:ascii="宋体" w:hAnsi="宋体" w:eastAsia="宋体" w:cs="宋体"/>
          <w:color w:val="auto"/>
          <w:sz w:val="24"/>
          <w:szCs w:val="24"/>
          <w:highlight w:val="none"/>
          <w:lang w:eastAsia="zh-CN"/>
        </w:rPr>
        <w:t>接到招标人通知之日起</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日内完成清单、最高投标限价的编制，并</w:t>
      </w:r>
      <w:r>
        <w:rPr>
          <w:rFonts w:hint="eastAsia" w:ascii="宋体" w:hAnsi="宋体" w:eastAsia="宋体" w:cs="宋体"/>
          <w:color w:val="auto"/>
          <w:sz w:val="24"/>
          <w:szCs w:val="24"/>
          <w:highlight w:val="none"/>
          <w:lang w:val="en-US" w:eastAsia="zh-CN"/>
        </w:rPr>
        <w:t>按建设行政主管部门进行备案（如有）</w:t>
      </w:r>
      <w:r>
        <w:rPr>
          <w:rFonts w:hint="eastAsia" w:ascii="宋体" w:hAnsi="宋体" w:eastAsia="宋体" w:cs="宋体"/>
          <w:color w:val="auto"/>
          <w:sz w:val="24"/>
          <w:szCs w:val="24"/>
          <w:highlight w:val="none"/>
          <w:lang w:eastAsia="zh-CN"/>
        </w:rPr>
        <w:t>；</w:t>
      </w:r>
    </w:p>
    <w:p w14:paraId="097B0A71">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本项目不接受联合体投标。</w:t>
      </w:r>
    </w:p>
    <w:p w14:paraId="0DD500F6">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9" w:name="_Toc28359080"/>
      <w:bookmarkStart w:id="10" w:name="_Toc35393791"/>
      <w:bookmarkStart w:id="11" w:name="_Toc58430306"/>
      <w:bookmarkStart w:id="12" w:name="_Toc35393622"/>
      <w:bookmarkStart w:id="13" w:name="_Toc28359003"/>
      <w:r>
        <w:rPr>
          <w:rFonts w:hint="eastAsia" w:ascii="宋体" w:hAnsi="宋体" w:eastAsia="宋体" w:cs="宋体"/>
          <w:b/>
          <w:color w:val="auto"/>
          <w:sz w:val="24"/>
          <w:szCs w:val="24"/>
          <w:highlight w:val="none"/>
        </w:rPr>
        <w:t>二、申请人的资格要求</w:t>
      </w:r>
      <w:bookmarkEnd w:id="9"/>
      <w:bookmarkEnd w:id="10"/>
      <w:bookmarkEnd w:id="11"/>
      <w:bookmarkEnd w:id="12"/>
      <w:bookmarkEnd w:id="13"/>
    </w:p>
    <w:p w14:paraId="55544F4C">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bookmarkStart w:id="14" w:name="_Toc28359081"/>
      <w:bookmarkStart w:id="15" w:name="_Toc28359004"/>
      <w:r>
        <w:rPr>
          <w:rFonts w:hint="eastAsia" w:ascii="宋体" w:hAnsi="宋体" w:eastAsia="宋体" w:cs="宋体"/>
          <w:color w:val="auto"/>
          <w:sz w:val="24"/>
          <w:szCs w:val="24"/>
          <w:highlight w:val="none"/>
        </w:rPr>
        <w:t>①具有相应服务能力的企业；</w:t>
      </w:r>
    </w:p>
    <w:p w14:paraId="011391DC">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w:t>
      </w:r>
      <w:r>
        <w:rPr>
          <w:rFonts w:hint="eastAsia" w:ascii="宋体" w:hAnsi="宋体" w:cs="宋体"/>
          <w:color w:val="auto"/>
          <w:sz w:val="24"/>
          <w:highlight w:val="none"/>
        </w:rPr>
        <w:t>企业业绩要求：投标人自2022年1月1日至投标截止时间止，具有至少一个10KV及以上高压电力工程项目</w:t>
      </w:r>
      <w:r>
        <w:rPr>
          <w:rFonts w:hint="eastAsia" w:ascii="宋体" w:hAnsi="宋体" w:cs="宋体"/>
          <w:color w:val="auto"/>
          <w:sz w:val="24"/>
          <w:highlight w:val="none"/>
          <w:lang w:val="en-US" w:eastAsia="zh-CN"/>
        </w:rPr>
        <w:t>清单</w:t>
      </w:r>
      <w:r>
        <w:rPr>
          <w:rFonts w:hint="eastAsia" w:ascii="宋体" w:hAnsi="宋体" w:cs="宋体"/>
          <w:color w:val="auto"/>
          <w:sz w:val="24"/>
          <w:highlight w:val="none"/>
        </w:rPr>
        <w:t>编制相关业绩。【须提供下列材料原件或复印件加盖投标人公章：项目合同，时间以合同签订日期为准，如材料未能明确反映出所要求的内容的，应另附买方(或合同甲方)出具的证明资料】</w:t>
      </w:r>
    </w:p>
    <w:p w14:paraId="68425F2D">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③投标人拟派的项目负责人必须具有建设部颁发的注册</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投标单位</w:t>
      </w:r>
      <w:r>
        <w:rPr>
          <w:rFonts w:hint="eastAsia" w:ascii="宋体" w:hAnsi="宋体" w:eastAsia="宋体" w:cs="宋体"/>
          <w:color w:val="auto"/>
          <w:sz w:val="24"/>
          <w:szCs w:val="24"/>
          <w:highlight w:val="none"/>
          <w:lang w:val="en-US" w:eastAsia="zh-CN"/>
        </w:rPr>
        <w:t>的</w:t>
      </w:r>
      <w:r>
        <w:rPr>
          <w:rFonts w:hint="eastAsia" w:ascii="宋体" w:hAnsi="宋体" w:cs="宋体"/>
          <w:color w:val="auto"/>
          <w:sz w:val="24"/>
          <w:szCs w:val="24"/>
          <w:highlight w:val="none"/>
          <w:lang w:val="en-US" w:eastAsia="zh-CN"/>
        </w:rPr>
        <w:t>安装工程专业一级</w:t>
      </w:r>
      <w:r>
        <w:rPr>
          <w:rFonts w:hint="eastAsia" w:ascii="宋体" w:hAnsi="宋体" w:eastAsia="宋体" w:cs="宋体"/>
          <w:color w:val="auto"/>
          <w:sz w:val="24"/>
          <w:szCs w:val="24"/>
          <w:highlight w:val="none"/>
        </w:rPr>
        <w:t>造价工程师证书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项目组成员不少于1个土建一级造价师、1个安装工程专业一级造价工程师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p>
    <w:p w14:paraId="5BE84DDD">
      <w:pPr>
        <w:pStyle w:val="2"/>
        <w:pageBreakBefore w:val="0"/>
        <w:kinsoku/>
        <w:wordWrap/>
        <w:overflowPunct/>
        <w:topLinePunct w:val="0"/>
        <w:autoSpaceDE/>
        <w:autoSpaceDN/>
        <w:bidi w:val="0"/>
        <w:snapToGrid/>
        <w:spacing w:line="400" w:lineRule="exact"/>
        <w:ind w:left="0" w:leftChars="0" w:firstLine="56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④限制投标单位：</w:t>
      </w:r>
      <w:r>
        <w:rPr>
          <w:rFonts w:hint="eastAsia" w:ascii="宋体" w:hAnsi="宋体" w:cs="宋体"/>
          <w:color w:val="auto"/>
          <w:sz w:val="24"/>
          <w:szCs w:val="24"/>
          <w:highlight w:val="none"/>
          <w:lang w:val="en-US" w:eastAsia="zh-CN"/>
        </w:rPr>
        <w:t>无。</w:t>
      </w:r>
    </w:p>
    <w:p w14:paraId="158BDFE2">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16" w:name="_Toc58430307"/>
      <w:bookmarkStart w:id="17" w:name="_Toc35393623"/>
      <w:bookmarkStart w:id="18" w:name="_Toc35393792"/>
      <w:r>
        <w:rPr>
          <w:rFonts w:hint="eastAsia" w:ascii="宋体" w:hAnsi="宋体" w:eastAsia="宋体" w:cs="宋体"/>
          <w:b/>
          <w:color w:val="auto"/>
          <w:sz w:val="24"/>
          <w:szCs w:val="24"/>
          <w:highlight w:val="none"/>
        </w:rPr>
        <w:t>三、获取招标文件</w:t>
      </w:r>
      <w:bookmarkEnd w:id="14"/>
      <w:bookmarkEnd w:id="15"/>
      <w:bookmarkEnd w:id="16"/>
      <w:bookmarkEnd w:id="17"/>
      <w:bookmarkEnd w:id="18"/>
    </w:p>
    <w:p w14:paraId="5CB897EF">
      <w:pPr>
        <w:pageBreakBefore w:val="0"/>
        <w:kinsoku/>
        <w:wordWrap/>
        <w:overflowPunct/>
        <w:topLinePunct w:val="0"/>
        <w:autoSpaceDE/>
        <w:autoSpaceDN/>
        <w:bidi w:val="0"/>
        <w:snapToGrid/>
        <w:spacing w:line="400" w:lineRule="exact"/>
        <w:ind w:firstLine="540"/>
        <w:rPr>
          <w:rFonts w:hint="eastAsia" w:ascii="宋体" w:hAnsi="宋体" w:eastAsia="宋体" w:cs="宋体"/>
          <w:iCs/>
          <w:color w:val="auto"/>
          <w:sz w:val="24"/>
          <w:szCs w:val="24"/>
          <w:highlight w:val="none"/>
          <w:u w:val="single"/>
          <w:lang w:eastAsia="zh-CN"/>
        </w:rPr>
      </w:pPr>
      <w:r>
        <w:rPr>
          <w:rFonts w:hint="eastAsia" w:ascii="宋体" w:hAnsi="宋体" w:eastAsia="宋体" w:cs="宋体"/>
          <w:color w:val="auto"/>
          <w:sz w:val="24"/>
          <w:szCs w:val="24"/>
          <w:highlight w:val="none"/>
        </w:rPr>
        <w:t>时间：</w:t>
      </w:r>
      <w:r>
        <w:rPr>
          <w:rFonts w:hint="eastAsia" w:ascii="宋体" w:hAnsi="宋体" w:cs="宋体"/>
          <w:color w:val="auto"/>
          <w:sz w:val="24"/>
          <w:szCs w:val="24"/>
          <w:highlight w:val="none"/>
          <w:u w:val="single"/>
          <w:lang w:eastAsia="zh-CN"/>
        </w:rPr>
        <w:t>2025年3月</w:t>
      </w:r>
      <w:r>
        <w:rPr>
          <w:rFonts w:hint="eastAsia" w:ascii="宋体" w:hAnsi="宋体" w:cs="宋体"/>
          <w:color w:val="auto"/>
          <w:sz w:val="24"/>
          <w:szCs w:val="24"/>
          <w:highlight w:val="none"/>
          <w:u w:val="single"/>
          <w:lang w:val="en-US" w:eastAsia="zh-CN"/>
        </w:rPr>
        <w:t>1</w:t>
      </w:r>
      <w:ins w:id="0" w:author="好奇害死汪" w:date="2025-03-18T16:18:00Z">
        <w:r>
          <w:rPr>
            <w:rFonts w:hint="eastAsia" w:ascii="宋体" w:hAnsi="宋体" w:cs="宋体"/>
            <w:color w:val="auto"/>
            <w:sz w:val="24"/>
            <w:szCs w:val="24"/>
            <w:highlight w:val="none"/>
            <w:u w:val="single"/>
            <w:lang w:val="en-US" w:eastAsia="zh-CN"/>
          </w:rPr>
          <w:t>8</w:t>
        </w:r>
      </w:ins>
      <w:r>
        <w:rPr>
          <w:rFonts w:hint="eastAsia" w:ascii="宋体" w:hAnsi="宋体" w:cs="宋体"/>
          <w:color w:val="auto"/>
          <w:sz w:val="24"/>
          <w:szCs w:val="24"/>
          <w:highlight w:val="none"/>
          <w:u w:val="single"/>
          <w:lang w:eastAsia="zh-CN"/>
        </w:rPr>
        <w:t>日</w:t>
      </w:r>
      <w:r>
        <w:rPr>
          <w:rFonts w:hint="eastAsia" w:ascii="宋体" w:hAnsi="宋体" w:eastAsia="宋体" w:cs="宋体"/>
          <w:color w:val="auto"/>
          <w:sz w:val="24"/>
          <w:szCs w:val="24"/>
          <w:highlight w:val="none"/>
        </w:rPr>
        <w:t>至</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2025年3月28日</w:t>
      </w:r>
    </w:p>
    <w:p w14:paraId="768E8C1B">
      <w:pPr>
        <w:pageBreakBefore w:val="0"/>
        <w:kinsoku/>
        <w:wordWrap/>
        <w:overflowPunct/>
        <w:topLinePunct w:val="0"/>
        <w:autoSpaceDE/>
        <w:autoSpaceDN/>
        <w:bidi w:val="0"/>
        <w:snapToGrid/>
        <w:spacing w:line="400" w:lineRule="exact"/>
        <w:ind w:firstLine="54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方式：投标人从滁州市扬子工业投资集团有限公司官网（https://czyzgtjt.com/</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下载</w:t>
      </w:r>
    </w:p>
    <w:p w14:paraId="2917E299">
      <w:pPr>
        <w:pageBreakBefore w:val="0"/>
        <w:kinsoku/>
        <w:wordWrap/>
        <w:overflowPunct/>
        <w:topLinePunct w:val="0"/>
        <w:autoSpaceDE/>
        <w:autoSpaceDN/>
        <w:bidi w:val="0"/>
        <w:snapToGrid/>
        <w:spacing w:line="400" w:lineRule="exact"/>
        <w:ind w:firstLine="54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售价：0元</w:t>
      </w:r>
    </w:p>
    <w:p w14:paraId="259000AB">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19" w:name="_Toc28359005"/>
      <w:bookmarkStart w:id="20" w:name="_Toc28359082"/>
      <w:bookmarkStart w:id="21" w:name="_Toc35393793"/>
      <w:bookmarkStart w:id="22" w:name="_Toc58430308"/>
      <w:bookmarkStart w:id="23" w:name="_Toc35393624"/>
      <w:r>
        <w:rPr>
          <w:rFonts w:hint="eastAsia" w:ascii="宋体" w:hAnsi="宋体" w:eastAsia="宋体" w:cs="宋体"/>
          <w:b/>
          <w:color w:val="auto"/>
          <w:sz w:val="24"/>
          <w:szCs w:val="24"/>
          <w:highlight w:val="none"/>
        </w:rPr>
        <w:t>四、提交投标文件</w:t>
      </w:r>
      <w:bookmarkEnd w:id="19"/>
      <w:bookmarkEnd w:id="20"/>
      <w:r>
        <w:rPr>
          <w:rFonts w:hint="eastAsia" w:ascii="宋体" w:hAnsi="宋体" w:eastAsia="宋体" w:cs="宋体"/>
          <w:b/>
          <w:color w:val="auto"/>
          <w:sz w:val="24"/>
          <w:szCs w:val="24"/>
          <w:highlight w:val="none"/>
        </w:rPr>
        <w:t>截止时间、开标时间和地点</w:t>
      </w:r>
      <w:bookmarkEnd w:id="21"/>
      <w:bookmarkEnd w:id="22"/>
      <w:bookmarkEnd w:id="23"/>
    </w:p>
    <w:p w14:paraId="70926DBB">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baseline"/>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u w:val="single"/>
        </w:rPr>
        <w:t xml:space="preserve"> </w:t>
      </w:r>
      <w:r>
        <w:rPr>
          <w:rFonts w:hint="eastAsia" w:ascii="宋体" w:hAnsi="宋体" w:cs="宋体"/>
          <w:bCs/>
          <w:color w:val="auto"/>
          <w:sz w:val="24"/>
          <w:szCs w:val="24"/>
          <w:highlight w:val="none"/>
          <w:u w:val="single"/>
          <w:lang w:eastAsia="zh-CN"/>
        </w:rPr>
        <w:t>2025年3月28日</w:t>
      </w:r>
      <w:r>
        <w:rPr>
          <w:rFonts w:hint="eastAsia" w:ascii="宋体" w:hAnsi="宋体" w:eastAsia="宋体" w:cs="宋体"/>
          <w:bCs/>
          <w:color w:val="auto"/>
          <w:sz w:val="24"/>
          <w:szCs w:val="24"/>
          <w:highlight w:val="none"/>
          <w:u w:val="single"/>
          <w:lang w:val="en-US" w:eastAsia="zh-CN"/>
        </w:rPr>
        <w:t>15</w:t>
      </w:r>
      <w:r>
        <w:rPr>
          <w:rFonts w:hint="eastAsia" w:ascii="宋体" w:hAnsi="宋体" w:eastAsia="宋体" w:cs="宋体"/>
          <w:bCs/>
          <w:color w:val="auto"/>
          <w:sz w:val="24"/>
          <w:szCs w:val="24"/>
          <w:highlight w:val="none"/>
          <w:u w:val="single"/>
        </w:rPr>
        <w:t>点</w:t>
      </w:r>
      <w:r>
        <w:rPr>
          <w:rFonts w:hint="eastAsia" w:ascii="宋体" w:hAnsi="宋体" w:eastAsia="宋体" w:cs="宋体"/>
          <w:bCs/>
          <w:color w:val="auto"/>
          <w:sz w:val="24"/>
          <w:szCs w:val="24"/>
          <w:highlight w:val="none"/>
          <w:u w:val="single"/>
          <w:lang w:val="en-US" w:eastAsia="zh-CN"/>
        </w:rPr>
        <w:t>00</w:t>
      </w:r>
      <w:r>
        <w:rPr>
          <w:rFonts w:hint="eastAsia" w:ascii="宋体" w:hAnsi="宋体" w:eastAsia="宋体" w:cs="宋体"/>
          <w:bCs/>
          <w:color w:val="auto"/>
          <w:sz w:val="24"/>
          <w:szCs w:val="24"/>
          <w:highlight w:val="none"/>
          <w:u w:val="single"/>
        </w:rPr>
        <w:t>分</w:t>
      </w:r>
      <w:r>
        <w:rPr>
          <w:rFonts w:hint="eastAsia" w:ascii="宋体" w:hAnsi="宋体" w:eastAsia="宋体" w:cs="宋体"/>
          <w:bCs/>
          <w:color w:val="auto"/>
          <w:sz w:val="24"/>
          <w:szCs w:val="24"/>
          <w:highlight w:val="none"/>
        </w:rPr>
        <w:t>（北京时间）</w:t>
      </w:r>
    </w:p>
    <w:p w14:paraId="08F727CC">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baseline"/>
        <w:rPr>
          <w:rFonts w:hint="eastAsia" w:ascii="宋体" w:hAnsi="宋体" w:eastAsia="宋体" w:cs="宋体"/>
          <w:bCs/>
          <w:color w:val="auto"/>
          <w:sz w:val="24"/>
          <w:szCs w:val="24"/>
          <w:highlight w:val="none"/>
          <w:u w:val="single"/>
        </w:rPr>
      </w:pPr>
      <w:r>
        <w:rPr>
          <w:rFonts w:hint="eastAsia" w:ascii="宋体" w:hAnsi="宋体" w:eastAsia="宋体" w:cs="宋体"/>
          <w:color w:val="auto"/>
          <w:sz w:val="24"/>
          <w:szCs w:val="24"/>
          <w:highlight w:val="none"/>
        </w:rPr>
        <w:t>地点：电子邮件的方式一次性发送。</w:t>
      </w:r>
    </w:p>
    <w:p w14:paraId="6222066C">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b/>
          <w:color w:val="auto"/>
          <w:sz w:val="24"/>
          <w:szCs w:val="24"/>
          <w:highlight w:val="none"/>
        </w:rPr>
      </w:pPr>
      <w:bookmarkStart w:id="24" w:name="_Toc35393794"/>
      <w:bookmarkStart w:id="25" w:name="_Toc58430309"/>
      <w:bookmarkStart w:id="26" w:name="_Toc28359007"/>
      <w:bookmarkStart w:id="27" w:name="_Toc35393625"/>
      <w:bookmarkStart w:id="28" w:name="_Toc28359084"/>
      <w:r>
        <w:rPr>
          <w:rFonts w:hint="eastAsia" w:ascii="宋体" w:hAnsi="宋体" w:eastAsia="宋体" w:cs="宋体"/>
          <w:b/>
          <w:color w:val="auto"/>
          <w:sz w:val="24"/>
          <w:szCs w:val="24"/>
          <w:highlight w:val="none"/>
        </w:rPr>
        <w:t>五、</w:t>
      </w:r>
      <w:bookmarkEnd w:id="24"/>
      <w:bookmarkEnd w:id="25"/>
      <w:bookmarkEnd w:id="26"/>
      <w:bookmarkEnd w:id="27"/>
      <w:bookmarkEnd w:id="28"/>
      <w:bookmarkStart w:id="29" w:name="_Toc58430310"/>
      <w:r>
        <w:rPr>
          <w:rFonts w:hint="eastAsia" w:ascii="宋体" w:hAnsi="宋体" w:eastAsia="宋体" w:cs="宋体"/>
          <w:b/>
          <w:color w:val="auto"/>
          <w:sz w:val="24"/>
          <w:szCs w:val="24"/>
          <w:highlight w:val="none"/>
        </w:rPr>
        <w:t>投标保证金金额及缴纳账户</w:t>
      </w:r>
      <w:bookmarkEnd w:id="29"/>
    </w:p>
    <w:p w14:paraId="436BD542">
      <w:pPr>
        <w:pageBreakBefore w:val="0"/>
        <w:kinsoku/>
        <w:wordWrap/>
        <w:overflowPunct/>
        <w:topLinePunct w:val="0"/>
        <w:autoSpaceDE/>
        <w:autoSpaceDN/>
        <w:bidi w:val="0"/>
        <w:snapToGrid/>
        <w:spacing w:line="400" w:lineRule="exact"/>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是否要求投标人提交投标保证金：</w:t>
      </w:r>
      <w:r>
        <w:rPr>
          <w:rFonts w:hint="eastAsia" w:ascii="宋体" w:hAnsi="宋体" w:cs="宋体"/>
          <w:color w:val="auto"/>
          <w:sz w:val="24"/>
          <w:szCs w:val="24"/>
          <w:highlight w:val="none"/>
          <w:lang w:val="en-US" w:eastAsia="zh-CN"/>
        </w:rPr>
        <w:t>不</w:t>
      </w:r>
      <w:r>
        <w:rPr>
          <w:rFonts w:hint="eastAsia" w:ascii="宋体" w:hAnsi="宋体" w:eastAsia="宋体" w:cs="宋体"/>
          <w:color w:val="auto"/>
          <w:sz w:val="24"/>
          <w:szCs w:val="24"/>
          <w:highlight w:val="none"/>
        </w:rPr>
        <w:t>要求。</w:t>
      </w:r>
    </w:p>
    <w:p w14:paraId="78EFF0A6">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30" w:name="_Toc58430312"/>
      <w:r>
        <w:rPr>
          <w:rFonts w:hint="eastAsia" w:ascii="宋体" w:hAnsi="宋体" w:cs="宋体"/>
          <w:b/>
          <w:color w:val="auto"/>
          <w:sz w:val="24"/>
          <w:szCs w:val="24"/>
          <w:highlight w:val="none"/>
          <w:lang w:val="en-US" w:eastAsia="zh-CN"/>
        </w:rPr>
        <w:t>六</w:t>
      </w:r>
      <w:r>
        <w:rPr>
          <w:rFonts w:hint="eastAsia" w:ascii="宋体" w:hAnsi="宋体" w:eastAsia="宋体" w:cs="宋体"/>
          <w:b/>
          <w:color w:val="auto"/>
          <w:sz w:val="24"/>
          <w:szCs w:val="24"/>
          <w:highlight w:val="none"/>
        </w:rPr>
        <w:t>、对本次招标提出询问，请按以下方式联系</w:t>
      </w:r>
      <w:bookmarkEnd w:id="30"/>
    </w:p>
    <w:p w14:paraId="53D2023F">
      <w:pPr>
        <w:pageBreakBefore w:val="0"/>
        <w:widowControl/>
        <w:kinsoku/>
        <w:wordWrap/>
        <w:overflowPunct/>
        <w:topLinePunct w:val="0"/>
        <w:autoSpaceDE/>
        <w:autoSpaceDN/>
        <w:bidi w:val="0"/>
        <w:snapToGrid/>
        <w:spacing w:line="40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1.</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信息</w:t>
      </w:r>
    </w:p>
    <w:p w14:paraId="0410CAF8">
      <w:pPr>
        <w:pageBreakBefore w:val="0"/>
        <w:kinsoku/>
        <w:wordWrap/>
        <w:overflowPunct/>
        <w:topLinePunct w:val="0"/>
        <w:autoSpaceDE/>
        <w:autoSpaceDN/>
        <w:bidi w:val="0"/>
        <w:snapToGrid/>
        <w:spacing w:line="400" w:lineRule="exact"/>
        <w:ind w:left="1079" w:leftChars="371" w:hanging="300" w:hangingChars="125"/>
        <w:jc w:val="left"/>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名 称：</w:t>
      </w:r>
      <w:r>
        <w:rPr>
          <w:rFonts w:hint="eastAsia" w:ascii="宋体" w:hAnsi="宋体" w:eastAsia="宋体" w:cs="宋体"/>
          <w:color w:val="auto"/>
          <w:sz w:val="24"/>
          <w:szCs w:val="24"/>
          <w:highlight w:val="none"/>
          <w:u w:val="single"/>
        </w:rPr>
        <w:t>　</w:t>
      </w:r>
      <w:r>
        <w:rPr>
          <w:rFonts w:hint="eastAsia" w:ascii="宋体" w:hAnsi="宋体" w:cs="宋体"/>
          <w:color w:val="auto"/>
          <w:sz w:val="24"/>
          <w:szCs w:val="24"/>
          <w:highlight w:val="none"/>
          <w:u w:val="single"/>
          <w:lang w:eastAsia="zh-CN"/>
        </w:rPr>
        <w:t>滁州工投新能源开发有限公司</w:t>
      </w:r>
    </w:p>
    <w:p w14:paraId="642A5BAE">
      <w:pPr>
        <w:pageBreakBefore w:val="0"/>
        <w:kinsoku/>
        <w:wordWrap/>
        <w:overflowPunct/>
        <w:topLinePunct w:val="0"/>
        <w:autoSpaceDE/>
        <w:autoSpaceDN/>
        <w:bidi w:val="0"/>
        <w:snapToGrid/>
        <w:spacing w:line="400" w:lineRule="exact"/>
        <w:ind w:left="1079" w:leftChars="371" w:hanging="300" w:hangingChars="125"/>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u w:val="single"/>
          <w:lang w:eastAsia="zh-CN"/>
        </w:rPr>
        <w:t>滁州市城投大厦13楼</w:t>
      </w:r>
    </w:p>
    <w:p w14:paraId="4CBF2CE9">
      <w:pPr>
        <w:pageBreakBefore w:val="0"/>
        <w:kinsoku/>
        <w:wordWrap/>
        <w:overflowPunct/>
        <w:topLinePunct w:val="0"/>
        <w:autoSpaceDE/>
        <w:autoSpaceDN/>
        <w:bidi w:val="0"/>
        <w:snapToGrid/>
        <w:spacing w:line="400" w:lineRule="exact"/>
        <w:ind w:left="1079" w:leftChars="371" w:hanging="300" w:hangingChars="125"/>
        <w:jc w:val="left"/>
        <w:rPr>
          <w:rFonts w:hint="eastAsia" w:ascii="宋体" w:hAnsi="宋体" w:eastAsia="宋体" w:cs="宋体"/>
          <w:color w:val="auto"/>
          <w:sz w:val="24"/>
          <w:szCs w:val="24"/>
          <w:highlight w:val="none"/>
        </w:rPr>
      </w:pPr>
      <w:bookmarkStart w:id="31" w:name="_Toc28359086"/>
      <w:bookmarkStart w:id="32" w:name="_Toc28359009"/>
      <w:r>
        <w:rPr>
          <w:rFonts w:hint="eastAsia" w:ascii="宋体" w:hAnsi="宋体" w:eastAsia="宋体" w:cs="宋体"/>
          <w:color w:val="auto"/>
          <w:sz w:val="24"/>
          <w:szCs w:val="24"/>
          <w:highlight w:val="none"/>
        </w:rPr>
        <w:t>2.采购代理机构信息</w:t>
      </w:r>
      <w:bookmarkEnd w:id="31"/>
      <w:bookmarkEnd w:id="32"/>
    </w:p>
    <w:p w14:paraId="15C1096B">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名 称：</w:t>
      </w:r>
      <w:r>
        <w:rPr>
          <w:rFonts w:hint="eastAsia" w:ascii="宋体" w:hAnsi="宋体" w:eastAsia="宋体" w:cs="宋体"/>
          <w:color w:val="auto"/>
          <w:sz w:val="24"/>
          <w:szCs w:val="24"/>
          <w:highlight w:val="none"/>
          <w:u w:val="single"/>
        </w:rPr>
        <w:t>　滁州市城投工程咨询管理有限公司　</w:t>
      </w:r>
    </w:p>
    <w:p w14:paraId="7302E9E2">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rPr>
        <w:t>　滁州市龙蟠大道109号房产大厦六楼　</w:t>
      </w:r>
    </w:p>
    <w:p w14:paraId="2A64CDDB">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u w:val="single"/>
        </w:rPr>
      </w:pPr>
      <w:bookmarkStart w:id="33" w:name="_Toc28359010"/>
      <w:bookmarkStart w:id="34" w:name="_Toc28359087"/>
      <w:r>
        <w:rPr>
          <w:rFonts w:hint="eastAsia" w:ascii="宋体" w:hAnsi="宋体" w:eastAsia="宋体" w:cs="宋体"/>
          <w:color w:val="auto"/>
          <w:sz w:val="24"/>
          <w:szCs w:val="24"/>
          <w:highlight w:val="none"/>
        </w:rPr>
        <w:t>3.项目联系方式</w:t>
      </w:r>
      <w:bookmarkEnd w:id="33"/>
      <w:bookmarkEnd w:id="34"/>
    </w:p>
    <w:p w14:paraId="2D217299">
      <w:pPr>
        <w:pStyle w:val="11"/>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项目联系人：</w:t>
      </w:r>
      <w:r>
        <w:rPr>
          <w:rFonts w:hint="eastAsia" w:hAnsi="宋体" w:cs="宋体"/>
          <w:color w:val="auto"/>
          <w:sz w:val="24"/>
          <w:szCs w:val="24"/>
          <w:highlight w:val="none"/>
          <w:u w:val="single"/>
          <w:lang w:eastAsia="zh-CN"/>
        </w:rPr>
        <w:t>李工</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曹思敏</w:t>
      </w:r>
    </w:p>
    <w:p w14:paraId="649B45CC">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w:t>
      </w:r>
      <w:r>
        <w:rPr>
          <w:rFonts w:hint="eastAsia" w:ascii="宋体" w:hAnsi="宋体" w:cs="宋体"/>
          <w:color w:val="auto"/>
          <w:sz w:val="24"/>
          <w:szCs w:val="24"/>
          <w:highlight w:val="none"/>
          <w:u w:val="single"/>
          <w:lang w:eastAsia="zh-CN"/>
        </w:rPr>
        <w:t>0550-3018358、19355082836</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eastAsia="zh-CN"/>
        </w:rPr>
        <w:t>18712012204</w:t>
      </w:r>
      <w:r>
        <w:rPr>
          <w:rFonts w:hint="eastAsia" w:ascii="宋体" w:hAnsi="宋体" w:eastAsia="宋体" w:cs="宋体"/>
          <w:color w:val="auto"/>
          <w:sz w:val="24"/>
          <w:szCs w:val="24"/>
          <w:highlight w:val="none"/>
          <w:u w:val="single"/>
        </w:rPr>
        <w:t>　</w:t>
      </w:r>
    </w:p>
    <w:p w14:paraId="11294823">
      <w:pPr>
        <w:pageBreakBefore w:val="0"/>
        <w:kinsoku/>
        <w:wordWrap/>
        <w:overflowPunct/>
        <w:topLinePunct w:val="0"/>
        <w:autoSpaceDE/>
        <w:autoSpaceDN/>
        <w:bidi w:val="0"/>
        <w:snapToGrid/>
        <w:spacing w:line="400" w:lineRule="exact"/>
        <w:ind w:firstLine="720" w:firstLineChars="300"/>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rPr>
        <w:t>监督</w:t>
      </w:r>
      <w:r>
        <w:rPr>
          <w:rFonts w:hint="eastAsia" w:ascii="宋体" w:hAnsi="宋体" w:eastAsia="宋体" w:cs="宋体"/>
          <w:color w:val="auto"/>
          <w:sz w:val="24"/>
          <w:szCs w:val="24"/>
          <w:highlight w:val="none"/>
          <w:u w:val="single"/>
          <w:lang w:val="en-US" w:eastAsia="zh-CN"/>
        </w:rPr>
        <w:t>电话</w:t>
      </w: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0550-3017855</w:t>
      </w:r>
    </w:p>
    <w:p w14:paraId="6CB5DAF7">
      <w:pPr>
        <w:pStyle w:val="2"/>
        <w:rPr>
          <w:rFonts w:hint="eastAsia" w:ascii="宋体" w:hAnsi="宋体" w:cs="宋体"/>
          <w:color w:val="auto"/>
          <w:sz w:val="24"/>
          <w:szCs w:val="24"/>
          <w:highlight w:val="none"/>
          <w:u w:val="single"/>
          <w:lang w:val="en-US" w:eastAsia="zh-CN"/>
        </w:rPr>
      </w:pPr>
    </w:p>
    <w:p w14:paraId="21ED5029">
      <w:pPr>
        <w:rPr>
          <w:rFonts w:hint="eastAsia" w:ascii="宋体" w:hAnsi="宋体" w:cs="宋体"/>
          <w:color w:val="auto"/>
          <w:sz w:val="24"/>
          <w:szCs w:val="24"/>
          <w:highlight w:val="none"/>
          <w:u w:val="single"/>
          <w:lang w:val="en-US" w:eastAsia="zh-CN"/>
        </w:rPr>
      </w:pPr>
    </w:p>
    <w:p w14:paraId="26AF6277">
      <w:pPr>
        <w:pStyle w:val="2"/>
        <w:rPr>
          <w:rFonts w:hint="eastAsia" w:ascii="宋体" w:hAnsi="宋体" w:cs="宋体"/>
          <w:color w:val="auto"/>
          <w:sz w:val="24"/>
          <w:szCs w:val="24"/>
          <w:highlight w:val="none"/>
          <w:u w:val="single"/>
          <w:lang w:val="en-US" w:eastAsia="zh-CN"/>
        </w:rPr>
      </w:pPr>
    </w:p>
    <w:p w14:paraId="2BC37C57">
      <w:pPr>
        <w:rPr>
          <w:rFonts w:hint="eastAsia" w:ascii="宋体" w:hAnsi="宋体" w:cs="宋体"/>
          <w:color w:val="auto"/>
          <w:sz w:val="24"/>
          <w:szCs w:val="24"/>
          <w:highlight w:val="none"/>
          <w:u w:val="single"/>
          <w:lang w:val="en-US" w:eastAsia="zh-CN"/>
        </w:rPr>
      </w:pPr>
    </w:p>
    <w:p w14:paraId="48E5C6AE">
      <w:pPr>
        <w:pStyle w:val="2"/>
        <w:rPr>
          <w:rFonts w:hint="eastAsia" w:ascii="宋体" w:hAnsi="宋体" w:cs="宋体"/>
          <w:color w:val="auto"/>
          <w:sz w:val="24"/>
          <w:szCs w:val="24"/>
          <w:highlight w:val="none"/>
          <w:u w:val="single"/>
          <w:lang w:val="en-US" w:eastAsia="zh-CN"/>
        </w:rPr>
      </w:pPr>
    </w:p>
    <w:p w14:paraId="26EDBFE0">
      <w:pPr>
        <w:rPr>
          <w:rFonts w:hint="eastAsia" w:ascii="宋体" w:hAnsi="宋体" w:cs="宋体"/>
          <w:color w:val="auto"/>
          <w:sz w:val="24"/>
          <w:szCs w:val="24"/>
          <w:highlight w:val="none"/>
          <w:u w:val="single"/>
          <w:lang w:val="en-US" w:eastAsia="zh-CN"/>
        </w:rPr>
      </w:pPr>
    </w:p>
    <w:p w14:paraId="2AF63837">
      <w:pPr>
        <w:pStyle w:val="2"/>
        <w:rPr>
          <w:rFonts w:hint="eastAsia" w:ascii="宋体" w:hAnsi="宋体" w:cs="宋体"/>
          <w:color w:val="auto"/>
          <w:sz w:val="24"/>
          <w:szCs w:val="24"/>
          <w:highlight w:val="none"/>
          <w:u w:val="single"/>
          <w:lang w:val="en-US" w:eastAsia="zh-CN"/>
        </w:rPr>
      </w:pPr>
    </w:p>
    <w:p w14:paraId="2D4ECB16">
      <w:pPr>
        <w:rPr>
          <w:rFonts w:hint="eastAsia" w:ascii="宋体" w:hAnsi="宋体" w:cs="宋体"/>
          <w:color w:val="auto"/>
          <w:sz w:val="24"/>
          <w:szCs w:val="24"/>
          <w:highlight w:val="none"/>
          <w:u w:val="single"/>
          <w:lang w:val="en-US" w:eastAsia="zh-CN"/>
        </w:rPr>
      </w:pPr>
    </w:p>
    <w:p w14:paraId="6C87A569">
      <w:pPr>
        <w:pStyle w:val="2"/>
        <w:rPr>
          <w:rFonts w:hint="eastAsia" w:ascii="宋体" w:hAnsi="宋体" w:cs="宋体"/>
          <w:color w:val="auto"/>
          <w:sz w:val="24"/>
          <w:szCs w:val="24"/>
          <w:highlight w:val="none"/>
          <w:u w:val="single"/>
          <w:lang w:val="en-US" w:eastAsia="zh-CN"/>
        </w:rPr>
      </w:pPr>
    </w:p>
    <w:p w14:paraId="0E5E47C2">
      <w:pPr>
        <w:rPr>
          <w:rFonts w:hint="eastAsia" w:ascii="宋体" w:hAnsi="宋体" w:cs="宋体"/>
          <w:color w:val="auto"/>
          <w:sz w:val="24"/>
          <w:szCs w:val="24"/>
          <w:highlight w:val="none"/>
          <w:u w:val="single"/>
          <w:lang w:val="en-US" w:eastAsia="zh-CN"/>
        </w:rPr>
      </w:pPr>
    </w:p>
    <w:p w14:paraId="6674DE9E">
      <w:pPr>
        <w:pStyle w:val="2"/>
        <w:rPr>
          <w:rFonts w:hint="eastAsia" w:ascii="宋体" w:hAnsi="宋体" w:cs="宋体"/>
          <w:color w:val="auto"/>
          <w:sz w:val="24"/>
          <w:szCs w:val="24"/>
          <w:highlight w:val="none"/>
          <w:u w:val="single"/>
          <w:lang w:val="en-US" w:eastAsia="zh-CN"/>
        </w:rPr>
      </w:pPr>
    </w:p>
    <w:p w14:paraId="1B49A4DE">
      <w:pPr>
        <w:rPr>
          <w:rFonts w:hint="eastAsia" w:ascii="宋体" w:hAnsi="宋体" w:cs="宋体"/>
          <w:color w:val="auto"/>
          <w:sz w:val="24"/>
          <w:szCs w:val="24"/>
          <w:highlight w:val="none"/>
          <w:u w:val="single"/>
          <w:lang w:val="en-US" w:eastAsia="zh-CN"/>
        </w:rPr>
      </w:pPr>
    </w:p>
    <w:p w14:paraId="12F4F79B">
      <w:pPr>
        <w:pStyle w:val="2"/>
        <w:rPr>
          <w:rFonts w:hint="eastAsia" w:ascii="宋体" w:hAnsi="宋体" w:cs="宋体"/>
          <w:color w:val="auto"/>
          <w:sz w:val="24"/>
          <w:szCs w:val="24"/>
          <w:highlight w:val="none"/>
          <w:u w:val="single"/>
          <w:lang w:val="en-US" w:eastAsia="zh-CN"/>
        </w:rPr>
      </w:pPr>
    </w:p>
    <w:p w14:paraId="06A5BE97">
      <w:pPr>
        <w:rPr>
          <w:rFonts w:hint="eastAsia" w:ascii="宋体" w:hAnsi="宋体" w:cs="宋体"/>
          <w:color w:val="auto"/>
          <w:sz w:val="24"/>
          <w:szCs w:val="24"/>
          <w:highlight w:val="none"/>
          <w:u w:val="single"/>
          <w:lang w:val="en-US" w:eastAsia="zh-CN"/>
        </w:rPr>
      </w:pPr>
    </w:p>
    <w:p w14:paraId="442A3098">
      <w:pPr>
        <w:pStyle w:val="2"/>
        <w:rPr>
          <w:rFonts w:hint="eastAsia" w:ascii="宋体" w:hAnsi="宋体" w:cs="宋体"/>
          <w:color w:val="auto"/>
          <w:sz w:val="24"/>
          <w:szCs w:val="24"/>
          <w:highlight w:val="none"/>
          <w:u w:val="single"/>
          <w:lang w:val="en-US" w:eastAsia="zh-CN"/>
        </w:rPr>
      </w:pPr>
    </w:p>
    <w:p w14:paraId="7E07CEBC">
      <w:pPr>
        <w:rPr>
          <w:rFonts w:hint="eastAsia" w:ascii="宋体" w:hAnsi="宋体" w:cs="宋体"/>
          <w:color w:val="auto"/>
          <w:sz w:val="24"/>
          <w:szCs w:val="24"/>
          <w:highlight w:val="none"/>
          <w:u w:val="single"/>
          <w:lang w:val="en-US" w:eastAsia="zh-CN"/>
        </w:rPr>
      </w:pPr>
    </w:p>
    <w:p w14:paraId="1F417AF2">
      <w:pPr>
        <w:pStyle w:val="2"/>
        <w:rPr>
          <w:rFonts w:hint="eastAsia" w:ascii="宋体" w:hAnsi="宋体" w:cs="宋体"/>
          <w:color w:val="auto"/>
          <w:sz w:val="24"/>
          <w:szCs w:val="24"/>
          <w:highlight w:val="none"/>
          <w:u w:val="single"/>
          <w:lang w:val="en-US" w:eastAsia="zh-CN"/>
        </w:rPr>
      </w:pPr>
    </w:p>
    <w:p w14:paraId="586D91E4">
      <w:pPr>
        <w:rPr>
          <w:rFonts w:hint="eastAsia" w:ascii="宋体" w:hAnsi="宋体" w:cs="宋体"/>
          <w:color w:val="auto"/>
          <w:sz w:val="24"/>
          <w:szCs w:val="24"/>
          <w:highlight w:val="none"/>
          <w:u w:val="single"/>
          <w:lang w:val="en-US" w:eastAsia="zh-CN"/>
        </w:rPr>
      </w:pPr>
    </w:p>
    <w:p w14:paraId="632CF63B">
      <w:pPr>
        <w:pStyle w:val="2"/>
        <w:rPr>
          <w:rFonts w:hint="eastAsia" w:ascii="宋体" w:hAnsi="宋体" w:cs="宋体"/>
          <w:color w:val="auto"/>
          <w:sz w:val="24"/>
          <w:szCs w:val="24"/>
          <w:highlight w:val="none"/>
          <w:u w:val="single"/>
          <w:lang w:val="en-US" w:eastAsia="zh-CN"/>
        </w:rPr>
      </w:pPr>
    </w:p>
    <w:p w14:paraId="572D499B">
      <w:pPr>
        <w:rPr>
          <w:rFonts w:hint="eastAsia" w:ascii="宋体" w:hAnsi="宋体" w:cs="宋体"/>
          <w:color w:val="auto"/>
          <w:sz w:val="24"/>
          <w:szCs w:val="24"/>
          <w:highlight w:val="none"/>
          <w:u w:val="single"/>
          <w:lang w:val="en-US" w:eastAsia="zh-CN"/>
        </w:rPr>
      </w:pPr>
    </w:p>
    <w:p w14:paraId="18069BBF">
      <w:pPr>
        <w:rPr>
          <w:rFonts w:hint="eastAsia" w:ascii="宋体" w:hAnsi="宋体" w:cs="宋体"/>
          <w:color w:val="auto"/>
          <w:sz w:val="24"/>
          <w:szCs w:val="24"/>
          <w:highlight w:val="none"/>
          <w:u w:val="single"/>
          <w:lang w:val="en-US" w:eastAsia="zh-CN"/>
        </w:rPr>
      </w:pPr>
    </w:p>
    <w:p w14:paraId="33362B05">
      <w:pPr>
        <w:rPr>
          <w:rFonts w:hint="eastAsia" w:ascii="宋体" w:hAnsi="宋体" w:cs="宋体"/>
          <w:color w:val="auto"/>
          <w:sz w:val="24"/>
          <w:szCs w:val="24"/>
          <w:highlight w:val="none"/>
          <w:u w:val="single"/>
          <w:lang w:val="en-US" w:eastAsia="zh-CN"/>
        </w:rPr>
      </w:pPr>
    </w:p>
    <w:p w14:paraId="644099B2">
      <w:pPr>
        <w:rPr>
          <w:rFonts w:hint="eastAsia" w:ascii="宋体" w:hAnsi="宋体" w:cs="宋体"/>
          <w:color w:val="auto"/>
          <w:sz w:val="24"/>
          <w:szCs w:val="24"/>
          <w:highlight w:val="none"/>
          <w:u w:val="single"/>
          <w:lang w:val="en-US" w:eastAsia="zh-CN"/>
        </w:rPr>
      </w:pPr>
    </w:p>
    <w:p w14:paraId="05918DF7">
      <w:pPr>
        <w:rPr>
          <w:rFonts w:hint="eastAsia" w:ascii="宋体" w:hAnsi="宋体" w:cs="宋体"/>
          <w:color w:val="auto"/>
          <w:sz w:val="24"/>
          <w:szCs w:val="24"/>
          <w:highlight w:val="none"/>
          <w:u w:val="single"/>
          <w:lang w:val="en-US" w:eastAsia="zh-CN"/>
        </w:rPr>
      </w:pPr>
    </w:p>
    <w:p w14:paraId="1295FD57">
      <w:pPr>
        <w:rPr>
          <w:rFonts w:hint="eastAsia" w:ascii="宋体" w:hAnsi="宋体" w:cs="宋体"/>
          <w:color w:val="auto"/>
          <w:sz w:val="24"/>
          <w:szCs w:val="24"/>
          <w:highlight w:val="none"/>
          <w:u w:val="single"/>
          <w:lang w:val="en-US" w:eastAsia="zh-CN"/>
        </w:rPr>
      </w:pPr>
    </w:p>
    <w:p w14:paraId="5399D2BF">
      <w:pPr>
        <w:numPr>
          <w:ilvl w:val="0"/>
          <w:numId w:val="2"/>
        </w:numPr>
        <w:jc w:val="center"/>
        <w:rPr>
          <w:rFonts w:hint="eastAsia" w:ascii="宋体"/>
          <w:b/>
          <w:color w:val="000000"/>
          <w:sz w:val="32"/>
          <w:szCs w:val="32"/>
          <w:highlight w:val="none"/>
        </w:rPr>
      </w:pPr>
      <w:r>
        <w:rPr>
          <w:rFonts w:hint="eastAsia" w:ascii="宋体"/>
          <w:b/>
          <w:color w:val="000000"/>
          <w:sz w:val="32"/>
          <w:szCs w:val="32"/>
          <w:highlight w:val="none"/>
        </w:rPr>
        <w:t>投标人须知</w:t>
      </w:r>
      <w:bookmarkEnd w:id="2"/>
    </w:p>
    <w:p w14:paraId="0D3CF5A6">
      <w:pPr>
        <w:snapToGrid w:val="0"/>
        <w:spacing w:line="500" w:lineRule="exact"/>
        <w:jc w:val="center"/>
        <w:outlineLvl w:val="1"/>
        <w:rPr>
          <w:rFonts w:hint="eastAsia" w:ascii="宋体"/>
          <w:b/>
          <w:color w:val="000000"/>
          <w:sz w:val="28"/>
          <w:szCs w:val="28"/>
          <w:highlight w:val="none"/>
        </w:rPr>
      </w:pPr>
      <w:bookmarkStart w:id="35" w:name="_Toc58430314"/>
      <w:bookmarkStart w:id="36" w:name="_Toc449028865"/>
      <w:r>
        <w:rPr>
          <w:rFonts w:hint="eastAsia" w:ascii="宋体"/>
          <w:b/>
          <w:color w:val="000000"/>
          <w:sz w:val="32"/>
          <w:szCs w:val="32"/>
          <w:highlight w:val="none"/>
        </w:rPr>
        <w:t>一、</w:t>
      </w:r>
      <w:r>
        <w:rPr>
          <w:rFonts w:hint="eastAsia" w:ascii="宋体"/>
          <w:b/>
          <w:color w:val="000000"/>
          <w:sz w:val="28"/>
          <w:szCs w:val="28"/>
          <w:highlight w:val="none"/>
        </w:rPr>
        <w:t>投标人须知前附表</w:t>
      </w:r>
      <w:bookmarkEnd w:id="35"/>
      <w:bookmarkEnd w:id="36"/>
    </w:p>
    <w:tbl>
      <w:tblPr>
        <w:tblStyle w:val="16"/>
        <w:tblW w:w="9494"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58"/>
        <w:gridCol w:w="1934"/>
        <w:gridCol w:w="6602"/>
      </w:tblGrid>
      <w:tr w14:paraId="3E4A6BF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trPr>
        <w:tc>
          <w:tcPr>
            <w:tcW w:w="958" w:type="dxa"/>
            <w:noWrap w:val="0"/>
            <w:vAlign w:val="center"/>
          </w:tcPr>
          <w:p w14:paraId="67DFCD14">
            <w:pPr>
              <w:pStyle w:val="11"/>
              <w:spacing w:line="300" w:lineRule="exact"/>
              <w:jc w:val="center"/>
              <w:rPr>
                <w:rFonts w:hint="eastAsia"/>
                <w:b/>
                <w:szCs w:val="21"/>
                <w:highlight w:val="none"/>
              </w:rPr>
            </w:pPr>
            <w:r>
              <w:rPr>
                <w:rFonts w:hint="eastAsia"/>
                <w:b/>
                <w:szCs w:val="21"/>
                <w:highlight w:val="none"/>
              </w:rPr>
              <w:t>条款号</w:t>
            </w:r>
          </w:p>
        </w:tc>
        <w:tc>
          <w:tcPr>
            <w:tcW w:w="1934" w:type="dxa"/>
            <w:noWrap w:val="0"/>
            <w:vAlign w:val="center"/>
          </w:tcPr>
          <w:p w14:paraId="44178943">
            <w:pPr>
              <w:pStyle w:val="11"/>
              <w:spacing w:line="300" w:lineRule="exact"/>
              <w:jc w:val="center"/>
              <w:rPr>
                <w:rFonts w:hint="eastAsia"/>
                <w:b/>
                <w:szCs w:val="21"/>
                <w:highlight w:val="none"/>
              </w:rPr>
            </w:pPr>
            <w:r>
              <w:rPr>
                <w:rFonts w:hint="eastAsia"/>
                <w:b/>
                <w:szCs w:val="21"/>
                <w:highlight w:val="none"/>
              </w:rPr>
              <w:t>内容</w:t>
            </w:r>
          </w:p>
        </w:tc>
        <w:tc>
          <w:tcPr>
            <w:tcW w:w="6602" w:type="dxa"/>
            <w:noWrap w:val="0"/>
            <w:vAlign w:val="center"/>
          </w:tcPr>
          <w:p w14:paraId="69201F18">
            <w:pPr>
              <w:pStyle w:val="11"/>
              <w:spacing w:line="300" w:lineRule="exact"/>
              <w:jc w:val="center"/>
              <w:rPr>
                <w:b/>
                <w:szCs w:val="21"/>
                <w:highlight w:val="none"/>
              </w:rPr>
            </w:pPr>
            <w:r>
              <w:rPr>
                <w:rFonts w:hint="eastAsia"/>
                <w:b/>
                <w:szCs w:val="21"/>
                <w:highlight w:val="none"/>
              </w:rPr>
              <w:t>说明与要求</w:t>
            </w:r>
          </w:p>
        </w:tc>
      </w:tr>
      <w:tr w14:paraId="35D619C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trPr>
        <w:tc>
          <w:tcPr>
            <w:tcW w:w="958" w:type="dxa"/>
            <w:noWrap w:val="0"/>
            <w:vAlign w:val="center"/>
          </w:tcPr>
          <w:p w14:paraId="3330A987">
            <w:pPr>
              <w:pStyle w:val="11"/>
              <w:spacing w:line="300" w:lineRule="exact"/>
              <w:jc w:val="center"/>
              <w:rPr>
                <w:rFonts w:hint="eastAsia"/>
                <w:szCs w:val="21"/>
                <w:highlight w:val="none"/>
              </w:rPr>
            </w:pPr>
            <w:r>
              <w:rPr>
                <w:rFonts w:hint="eastAsia"/>
                <w:szCs w:val="21"/>
                <w:highlight w:val="none"/>
              </w:rPr>
              <w:t>1.1</w:t>
            </w:r>
          </w:p>
        </w:tc>
        <w:tc>
          <w:tcPr>
            <w:tcW w:w="1934" w:type="dxa"/>
            <w:noWrap w:val="0"/>
            <w:vAlign w:val="center"/>
          </w:tcPr>
          <w:p w14:paraId="4CE5B70B">
            <w:pPr>
              <w:pStyle w:val="11"/>
              <w:spacing w:line="300" w:lineRule="exact"/>
              <w:jc w:val="left"/>
              <w:rPr>
                <w:rFonts w:hint="eastAsia"/>
                <w:szCs w:val="21"/>
                <w:highlight w:val="none"/>
              </w:rPr>
            </w:pPr>
            <w:r>
              <w:rPr>
                <w:rFonts w:hint="eastAsia"/>
                <w:szCs w:val="21"/>
                <w:highlight w:val="none"/>
              </w:rPr>
              <w:t>项目名称</w:t>
            </w:r>
          </w:p>
        </w:tc>
        <w:tc>
          <w:tcPr>
            <w:tcW w:w="6602" w:type="dxa"/>
            <w:noWrap w:val="0"/>
            <w:vAlign w:val="center"/>
          </w:tcPr>
          <w:p w14:paraId="6939B1A3">
            <w:pPr>
              <w:pStyle w:val="11"/>
              <w:spacing w:line="300" w:lineRule="exact"/>
              <w:rPr>
                <w:rFonts w:hint="eastAsia" w:eastAsia="宋体"/>
                <w:szCs w:val="21"/>
                <w:highlight w:val="none"/>
                <w:lang w:eastAsia="zh-CN"/>
              </w:rPr>
            </w:pPr>
            <w:r>
              <w:rPr>
                <w:rFonts w:hint="eastAsia" w:hAnsi="宋体" w:cs="宋体"/>
                <w:color w:val="auto"/>
                <w:sz w:val="24"/>
                <w:szCs w:val="24"/>
                <w:highlight w:val="none"/>
                <w:lang w:eastAsia="zh-CN"/>
              </w:rPr>
              <w:t>2025年度滁城充电基础设施项目清单编制服务（三次）</w:t>
            </w:r>
          </w:p>
        </w:tc>
      </w:tr>
      <w:tr w14:paraId="6F966E2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96" w:hRule="atLeast"/>
        </w:trPr>
        <w:tc>
          <w:tcPr>
            <w:tcW w:w="958" w:type="dxa"/>
            <w:noWrap w:val="0"/>
            <w:vAlign w:val="center"/>
          </w:tcPr>
          <w:p w14:paraId="66179C33">
            <w:pPr>
              <w:pStyle w:val="11"/>
              <w:spacing w:line="300" w:lineRule="exact"/>
              <w:jc w:val="center"/>
              <w:rPr>
                <w:rFonts w:hint="eastAsia"/>
                <w:szCs w:val="21"/>
                <w:highlight w:val="none"/>
              </w:rPr>
            </w:pPr>
            <w:r>
              <w:rPr>
                <w:rFonts w:hint="eastAsia"/>
                <w:szCs w:val="21"/>
                <w:highlight w:val="none"/>
              </w:rPr>
              <w:t>1.1</w:t>
            </w:r>
          </w:p>
        </w:tc>
        <w:tc>
          <w:tcPr>
            <w:tcW w:w="1934" w:type="dxa"/>
            <w:noWrap w:val="0"/>
            <w:vAlign w:val="center"/>
          </w:tcPr>
          <w:p w14:paraId="235B95D6">
            <w:pPr>
              <w:pStyle w:val="11"/>
              <w:spacing w:line="300" w:lineRule="exact"/>
              <w:jc w:val="left"/>
              <w:rPr>
                <w:rFonts w:hint="eastAsia"/>
                <w:szCs w:val="21"/>
                <w:highlight w:val="none"/>
              </w:rPr>
            </w:pPr>
            <w:r>
              <w:rPr>
                <w:rFonts w:hint="eastAsia"/>
                <w:szCs w:val="21"/>
                <w:highlight w:val="none"/>
              </w:rPr>
              <w:t>供货期/服务期</w:t>
            </w:r>
          </w:p>
        </w:tc>
        <w:tc>
          <w:tcPr>
            <w:tcW w:w="6602" w:type="dxa"/>
            <w:noWrap w:val="0"/>
            <w:vAlign w:val="center"/>
          </w:tcPr>
          <w:p w14:paraId="5BEF19BC">
            <w:pPr>
              <w:pageBreakBefore w:val="0"/>
              <w:kinsoku/>
              <w:wordWrap/>
              <w:overflowPunct/>
              <w:topLinePunct w:val="0"/>
              <w:autoSpaceDE/>
              <w:autoSpaceDN/>
              <w:bidi w:val="0"/>
              <w:snapToGrid/>
              <w:spacing w:line="400" w:lineRule="exact"/>
              <w:ind w:firstLine="0" w:firstLineChars="0"/>
              <w:rPr>
                <w:rFonts w:hint="eastAsia"/>
                <w:highlight w:val="none"/>
              </w:rPr>
            </w:pPr>
            <w:r>
              <w:rPr>
                <w:rFonts w:hint="eastAsia" w:ascii="宋体" w:hAnsi="宋体" w:eastAsia="宋体" w:cs="宋体"/>
                <w:color w:val="C00000"/>
                <w:sz w:val="24"/>
                <w:szCs w:val="24"/>
                <w:highlight w:val="none"/>
                <w:lang w:val="en-US" w:eastAsia="zh-CN"/>
              </w:rPr>
              <w:t>合同签订之日起至2025年12月31日，合同金额不超过</w:t>
            </w:r>
            <w:r>
              <w:rPr>
                <w:rFonts w:hint="eastAsia" w:ascii="宋体" w:hAnsi="宋体" w:cs="宋体"/>
                <w:color w:val="C00000"/>
                <w:sz w:val="24"/>
                <w:szCs w:val="24"/>
                <w:highlight w:val="none"/>
                <w:lang w:val="en-US" w:eastAsia="zh-CN"/>
              </w:rPr>
              <w:t>2万元</w:t>
            </w:r>
            <w:r>
              <w:rPr>
                <w:rFonts w:hint="eastAsia" w:ascii="宋体" w:hAnsi="宋体" w:eastAsia="宋体" w:cs="宋体"/>
                <w:color w:val="C00000"/>
                <w:sz w:val="24"/>
                <w:szCs w:val="24"/>
                <w:highlight w:val="none"/>
                <w:lang w:val="en-US" w:eastAsia="zh-CN"/>
              </w:rPr>
              <w:t>，合同额完成或合同期满自然终止（以先达到为准）在合同履行期间发包人建设项目由中标人负责招标清单及最高限价编制，中标人须按行业主管部门对招标清单及最高限价要求进行备案。</w:t>
            </w:r>
          </w:p>
        </w:tc>
      </w:tr>
      <w:tr w14:paraId="643EA28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1" w:hRule="atLeast"/>
        </w:trPr>
        <w:tc>
          <w:tcPr>
            <w:tcW w:w="958" w:type="dxa"/>
            <w:noWrap w:val="0"/>
            <w:vAlign w:val="center"/>
          </w:tcPr>
          <w:p w14:paraId="5173C1D4">
            <w:pPr>
              <w:pStyle w:val="11"/>
              <w:spacing w:line="300" w:lineRule="exact"/>
              <w:jc w:val="center"/>
              <w:rPr>
                <w:rFonts w:hint="eastAsia"/>
                <w:szCs w:val="21"/>
                <w:highlight w:val="none"/>
              </w:rPr>
            </w:pPr>
            <w:r>
              <w:rPr>
                <w:rFonts w:hint="eastAsia"/>
                <w:szCs w:val="21"/>
                <w:highlight w:val="none"/>
              </w:rPr>
              <w:t>1.1</w:t>
            </w:r>
          </w:p>
        </w:tc>
        <w:tc>
          <w:tcPr>
            <w:tcW w:w="1934" w:type="dxa"/>
            <w:noWrap w:val="0"/>
            <w:vAlign w:val="center"/>
          </w:tcPr>
          <w:p w14:paraId="1DF20ABC">
            <w:pPr>
              <w:pStyle w:val="11"/>
              <w:spacing w:line="300" w:lineRule="exact"/>
              <w:jc w:val="left"/>
              <w:rPr>
                <w:rFonts w:hint="eastAsia"/>
                <w:szCs w:val="21"/>
                <w:highlight w:val="none"/>
              </w:rPr>
            </w:pPr>
            <w:r>
              <w:rPr>
                <w:rFonts w:hint="eastAsia"/>
                <w:szCs w:val="21"/>
                <w:highlight w:val="none"/>
              </w:rPr>
              <w:t>供货（服务）地点</w:t>
            </w:r>
          </w:p>
        </w:tc>
        <w:tc>
          <w:tcPr>
            <w:tcW w:w="6602" w:type="dxa"/>
            <w:noWrap w:val="0"/>
            <w:vAlign w:val="center"/>
          </w:tcPr>
          <w:p w14:paraId="721D2181">
            <w:pPr>
              <w:pStyle w:val="11"/>
              <w:spacing w:line="300" w:lineRule="exact"/>
              <w:rPr>
                <w:rFonts w:hint="eastAsia"/>
                <w:szCs w:val="21"/>
                <w:highlight w:val="none"/>
              </w:rPr>
            </w:pPr>
            <w:r>
              <w:rPr>
                <w:rFonts w:hint="eastAsia"/>
                <w:szCs w:val="21"/>
                <w:highlight w:val="none"/>
              </w:rPr>
              <w:t>滁州市</w:t>
            </w:r>
          </w:p>
        </w:tc>
      </w:tr>
      <w:tr w14:paraId="37DCE95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trPr>
        <w:tc>
          <w:tcPr>
            <w:tcW w:w="958" w:type="dxa"/>
            <w:noWrap w:val="0"/>
            <w:vAlign w:val="center"/>
          </w:tcPr>
          <w:p w14:paraId="195F5754">
            <w:pPr>
              <w:pStyle w:val="11"/>
              <w:spacing w:line="300" w:lineRule="exact"/>
              <w:jc w:val="center"/>
              <w:rPr>
                <w:rFonts w:hint="eastAsia"/>
                <w:szCs w:val="21"/>
                <w:highlight w:val="none"/>
              </w:rPr>
            </w:pPr>
            <w:r>
              <w:rPr>
                <w:rFonts w:hint="eastAsia"/>
                <w:szCs w:val="21"/>
                <w:highlight w:val="none"/>
              </w:rPr>
              <w:t>1.2</w:t>
            </w:r>
          </w:p>
        </w:tc>
        <w:tc>
          <w:tcPr>
            <w:tcW w:w="1934" w:type="dxa"/>
            <w:noWrap w:val="0"/>
            <w:vAlign w:val="center"/>
          </w:tcPr>
          <w:p w14:paraId="452E384A">
            <w:pPr>
              <w:pStyle w:val="11"/>
              <w:spacing w:line="300" w:lineRule="exact"/>
              <w:jc w:val="left"/>
              <w:rPr>
                <w:rFonts w:hint="eastAsia"/>
                <w:szCs w:val="21"/>
                <w:highlight w:val="none"/>
              </w:rPr>
            </w:pPr>
            <w:r>
              <w:rPr>
                <w:rFonts w:hint="eastAsia"/>
                <w:szCs w:val="21"/>
                <w:highlight w:val="none"/>
                <w:lang w:eastAsia="zh-CN"/>
              </w:rPr>
              <w:t>招标人</w:t>
            </w:r>
            <w:r>
              <w:rPr>
                <w:rFonts w:hint="eastAsia"/>
                <w:szCs w:val="21"/>
                <w:highlight w:val="none"/>
              </w:rPr>
              <w:t>联系人及电话</w:t>
            </w:r>
          </w:p>
        </w:tc>
        <w:tc>
          <w:tcPr>
            <w:tcW w:w="6602" w:type="dxa"/>
            <w:noWrap w:val="0"/>
            <w:vAlign w:val="center"/>
          </w:tcPr>
          <w:p w14:paraId="1B430E20">
            <w:pPr>
              <w:pStyle w:val="11"/>
              <w:spacing w:line="300" w:lineRule="exact"/>
              <w:rPr>
                <w:rFonts w:hint="eastAsia" w:hAnsi="宋体" w:eastAsia="宋体" w:cs="宋体-18030"/>
                <w:szCs w:val="21"/>
                <w:highlight w:val="none"/>
                <w:lang w:val="en-US" w:eastAsia="zh-CN"/>
              </w:rPr>
            </w:pPr>
            <w:r>
              <w:rPr>
                <w:rFonts w:hint="eastAsia" w:hAnsi="宋体" w:cs="宋体-18030"/>
                <w:szCs w:val="21"/>
                <w:highlight w:val="none"/>
                <w:lang w:val="en-US" w:eastAsia="zh-CN"/>
              </w:rPr>
              <w:t>联系人：李工；</w:t>
            </w:r>
            <w:r>
              <w:rPr>
                <w:rFonts w:hint="eastAsia" w:hAnsi="宋体" w:cs="宋体"/>
                <w:bCs/>
                <w:color w:val="auto"/>
                <w:szCs w:val="21"/>
                <w:highlight w:val="none"/>
                <w:lang w:val="en-US" w:eastAsia="zh-CN"/>
              </w:rPr>
              <w:t>电话：</w:t>
            </w:r>
            <w:r>
              <w:rPr>
                <w:rFonts w:hint="eastAsia" w:hAnsi="宋体" w:cs="宋体"/>
                <w:bCs/>
                <w:color w:val="auto"/>
                <w:szCs w:val="21"/>
                <w:highlight w:val="none"/>
                <w:lang w:eastAsia="zh-CN"/>
              </w:rPr>
              <w:t>0550-3018358、19355082836</w:t>
            </w:r>
          </w:p>
        </w:tc>
      </w:tr>
      <w:tr w14:paraId="06755BB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trPr>
        <w:tc>
          <w:tcPr>
            <w:tcW w:w="958" w:type="dxa"/>
            <w:noWrap w:val="0"/>
            <w:vAlign w:val="center"/>
          </w:tcPr>
          <w:p w14:paraId="0EDF4972">
            <w:pPr>
              <w:pStyle w:val="11"/>
              <w:spacing w:line="300" w:lineRule="exact"/>
              <w:jc w:val="center"/>
              <w:rPr>
                <w:rFonts w:hint="eastAsia"/>
                <w:szCs w:val="21"/>
                <w:highlight w:val="none"/>
              </w:rPr>
            </w:pPr>
            <w:r>
              <w:rPr>
                <w:rFonts w:hint="eastAsia"/>
                <w:szCs w:val="21"/>
                <w:highlight w:val="none"/>
              </w:rPr>
              <w:t>1.2</w:t>
            </w:r>
          </w:p>
        </w:tc>
        <w:tc>
          <w:tcPr>
            <w:tcW w:w="1934" w:type="dxa"/>
            <w:noWrap w:val="0"/>
            <w:vAlign w:val="center"/>
          </w:tcPr>
          <w:p w14:paraId="0233C651">
            <w:pPr>
              <w:pStyle w:val="11"/>
              <w:spacing w:line="300" w:lineRule="exact"/>
              <w:jc w:val="left"/>
              <w:rPr>
                <w:rFonts w:hint="eastAsia"/>
                <w:szCs w:val="21"/>
                <w:highlight w:val="none"/>
              </w:rPr>
            </w:pPr>
            <w:r>
              <w:rPr>
                <w:rFonts w:hint="eastAsia"/>
                <w:szCs w:val="21"/>
                <w:highlight w:val="none"/>
              </w:rPr>
              <w:t>采购代理机构联系人及电话</w:t>
            </w:r>
          </w:p>
        </w:tc>
        <w:tc>
          <w:tcPr>
            <w:tcW w:w="6602" w:type="dxa"/>
            <w:noWrap w:val="0"/>
            <w:vAlign w:val="center"/>
          </w:tcPr>
          <w:p w14:paraId="601B54E5">
            <w:pPr>
              <w:pStyle w:val="11"/>
              <w:spacing w:line="300" w:lineRule="exact"/>
              <w:rPr>
                <w:rFonts w:hint="eastAsia" w:hAnsi="宋体" w:eastAsia="宋体" w:cs="宋体-18030"/>
                <w:szCs w:val="21"/>
                <w:highlight w:val="none"/>
                <w:lang w:eastAsia="zh-CN"/>
              </w:rPr>
            </w:pPr>
            <w:r>
              <w:rPr>
                <w:rFonts w:hint="eastAsia" w:hAnsi="宋体" w:cs="宋体"/>
                <w:bCs/>
                <w:color w:val="auto"/>
                <w:szCs w:val="21"/>
                <w:highlight w:val="none"/>
              </w:rPr>
              <w:t>联系人：</w:t>
            </w:r>
            <w:r>
              <w:rPr>
                <w:rFonts w:hint="eastAsia" w:hAnsi="宋体" w:cs="宋体"/>
                <w:bCs/>
                <w:color w:val="auto"/>
                <w:szCs w:val="21"/>
                <w:highlight w:val="none"/>
                <w:lang w:eastAsia="zh-CN"/>
              </w:rPr>
              <w:t>曹思敏</w:t>
            </w:r>
            <w:r>
              <w:rPr>
                <w:rFonts w:hint="eastAsia" w:hAnsi="宋体" w:cs="宋体"/>
                <w:bCs/>
                <w:color w:val="auto"/>
                <w:szCs w:val="21"/>
                <w:highlight w:val="none"/>
              </w:rPr>
              <w:t>；电话：</w:t>
            </w:r>
            <w:r>
              <w:rPr>
                <w:rFonts w:hint="eastAsia" w:hAnsi="宋体" w:cs="宋体"/>
                <w:bCs/>
                <w:color w:val="auto"/>
                <w:szCs w:val="21"/>
                <w:highlight w:val="none"/>
                <w:lang w:eastAsia="zh-CN"/>
              </w:rPr>
              <w:t>0550-3519516</w:t>
            </w:r>
            <w:r>
              <w:rPr>
                <w:rFonts w:hint="eastAsia" w:hAnsi="宋体" w:cs="宋体"/>
                <w:bCs/>
                <w:color w:val="auto"/>
                <w:szCs w:val="21"/>
                <w:highlight w:val="none"/>
              </w:rPr>
              <w:t>、</w:t>
            </w:r>
            <w:r>
              <w:rPr>
                <w:rFonts w:hint="eastAsia" w:hAnsi="宋体" w:cs="宋体"/>
                <w:bCs/>
                <w:color w:val="auto"/>
                <w:szCs w:val="21"/>
                <w:highlight w:val="none"/>
                <w:lang w:eastAsia="zh-CN"/>
              </w:rPr>
              <w:t>18712012204</w:t>
            </w:r>
          </w:p>
        </w:tc>
      </w:tr>
      <w:tr w14:paraId="368D4FE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trPr>
        <w:tc>
          <w:tcPr>
            <w:tcW w:w="958" w:type="dxa"/>
            <w:noWrap w:val="0"/>
            <w:vAlign w:val="center"/>
          </w:tcPr>
          <w:p w14:paraId="50D9BE24">
            <w:pPr>
              <w:pStyle w:val="11"/>
              <w:spacing w:line="300" w:lineRule="exact"/>
              <w:jc w:val="center"/>
              <w:rPr>
                <w:rFonts w:hint="eastAsia"/>
                <w:szCs w:val="21"/>
                <w:highlight w:val="none"/>
              </w:rPr>
            </w:pPr>
            <w:r>
              <w:rPr>
                <w:rFonts w:hint="eastAsia"/>
                <w:szCs w:val="21"/>
                <w:highlight w:val="none"/>
              </w:rPr>
              <w:t>1.3</w:t>
            </w:r>
          </w:p>
        </w:tc>
        <w:tc>
          <w:tcPr>
            <w:tcW w:w="1934" w:type="dxa"/>
            <w:noWrap w:val="0"/>
            <w:vAlign w:val="center"/>
          </w:tcPr>
          <w:p w14:paraId="554C68C7">
            <w:pPr>
              <w:pStyle w:val="11"/>
              <w:spacing w:line="300" w:lineRule="exact"/>
              <w:jc w:val="left"/>
              <w:rPr>
                <w:rFonts w:hint="eastAsia"/>
                <w:szCs w:val="21"/>
                <w:highlight w:val="none"/>
              </w:rPr>
            </w:pPr>
            <w:r>
              <w:rPr>
                <w:rFonts w:hint="eastAsia"/>
                <w:szCs w:val="21"/>
                <w:highlight w:val="none"/>
              </w:rPr>
              <w:t xml:space="preserve">资金来源                                                                                                                                                                 </w:t>
            </w:r>
          </w:p>
        </w:tc>
        <w:tc>
          <w:tcPr>
            <w:tcW w:w="6602" w:type="dxa"/>
            <w:noWrap w:val="0"/>
            <w:vAlign w:val="center"/>
          </w:tcPr>
          <w:p w14:paraId="7FAB9E60">
            <w:pPr>
              <w:pStyle w:val="11"/>
              <w:spacing w:line="300" w:lineRule="exact"/>
              <w:rPr>
                <w:rFonts w:hint="eastAsia"/>
                <w:szCs w:val="21"/>
                <w:highlight w:val="none"/>
              </w:rPr>
            </w:pPr>
            <w:r>
              <w:rPr>
                <w:rFonts w:hint="eastAsia"/>
                <w:szCs w:val="21"/>
                <w:highlight w:val="none"/>
                <w:lang w:val="en-US" w:eastAsia="zh-CN"/>
              </w:rPr>
              <w:t>自筹</w:t>
            </w:r>
            <w:r>
              <w:rPr>
                <w:rFonts w:hint="eastAsia"/>
                <w:szCs w:val="21"/>
                <w:highlight w:val="none"/>
              </w:rPr>
              <w:t>资金</w:t>
            </w:r>
          </w:p>
        </w:tc>
      </w:tr>
      <w:tr w14:paraId="0EA6DDA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958" w:type="dxa"/>
            <w:noWrap w:val="0"/>
            <w:vAlign w:val="center"/>
          </w:tcPr>
          <w:p w14:paraId="43FEC036">
            <w:pPr>
              <w:pStyle w:val="11"/>
              <w:spacing w:line="300" w:lineRule="exact"/>
              <w:jc w:val="center"/>
              <w:rPr>
                <w:rFonts w:hint="eastAsia"/>
                <w:szCs w:val="21"/>
                <w:highlight w:val="none"/>
              </w:rPr>
            </w:pPr>
            <w:r>
              <w:rPr>
                <w:rFonts w:hint="eastAsia"/>
                <w:szCs w:val="21"/>
                <w:highlight w:val="none"/>
              </w:rPr>
              <w:t>1.4</w:t>
            </w:r>
          </w:p>
        </w:tc>
        <w:tc>
          <w:tcPr>
            <w:tcW w:w="1934" w:type="dxa"/>
            <w:noWrap w:val="0"/>
            <w:vAlign w:val="center"/>
          </w:tcPr>
          <w:p w14:paraId="453E92A9">
            <w:pPr>
              <w:pStyle w:val="11"/>
              <w:spacing w:line="300" w:lineRule="exact"/>
              <w:jc w:val="left"/>
              <w:rPr>
                <w:rFonts w:hint="eastAsia"/>
                <w:szCs w:val="21"/>
                <w:highlight w:val="none"/>
              </w:rPr>
            </w:pPr>
            <w:r>
              <w:rPr>
                <w:rFonts w:hint="eastAsia"/>
                <w:szCs w:val="21"/>
                <w:highlight w:val="none"/>
              </w:rPr>
              <w:t>采购预算</w:t>
            </w:r>
          </w:p>
        </w:tc>
        <w:tc>
          <w:tcPr>
            <w:tcW w:w="6602" w:type="dxa"/>
            <w:noWrap w:val="0"/>
            <w:vAlign w:val="center"/>
          </w:tcPr>
          <w:p w14:paraId="211DA5C9">
            <w:pPr>
              <w:pStyle w:val="11"/>
              <w:spacing w:line="300" w:lineRule="exact"/>
              <w:rPr>
                <w:szCs w:val="21"/>
                <w:highlight w:val="none"/>
              </w:rPr>
            </w:pPr>
            <w:r>
              <w:rPr>
                <w:rFonts w:hint="eastAsia"/>
                <w:szCs w:val="21"/>
                <w:highlight w:val="none"/>
              </w:rPr>
              <w:t>按单个建设项目进行计算</w:t>
            </w:r>
          </w:p>
        </w:tc>
      </w:tr>
      <w:tr w14:paraId="2035EC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958" w:type="dxa"/>
            <w:noWrap w:val="0"/>
            <w:vAlign w:val="center"/>
          </w:tcPr>
          <w:p w14:paraId="43B23BE3">
            <w:pPr>
              <w:pStyle w:val="11"/>
              <w:spacing w:line="300" w:lineRule="exact"/>
              <w:jc w:val="center"/>
              <w:rPr>
                <w:rFonts w:hint="eastAsia"/>
                <w:szCs w:val="21"/>
                <w:highlight w:val="none"/>
              </w:rPr>
            </w:pPr>
            <w:r>
              <w:rPr>
                <w:rFonts w:hint="eastAsia"/>
                <w:szCs w:val="21"/>
                <w:highlight w:val="none"/>
              </w:rPr>
              <w:t>1.5</w:t>
            </w:r>
          </w:p>
        </w:tc>
        <w:tc>
          <w:tcPr>
            <w:tcW w:w="1934" w:type="dxa"/>
            <w:noWrap w:val="0"/>
            <w:vAlign w:val="center"/>
          </w:tcPr>
          <w:p w14:paraId="1D69DC2B">
            <w:pPr>
              <w:pStyle w:val="11"/>
              <w:spacing w:line="300" w:lineRule="exact"/>
              <w:jc w:val="left"/>
              <w:rPr>
                <w:rFonts w:hint="eastAsia"/>
                <w:szCs w:val="21"/>
                <w:highlight w:val="none"/>
              </w:rPr>
            </w:pPr>
            <w:r>
              <w:rPr>
                <w:rFonts w:hint="eastAsia"/>
                <w:szCs w:val="21"/>
                <w:highlight w:val="none"/>
              </w:rPr>
              <w:t>最高限价</w:t>
            </w:r>
          </w:p>
        </w:tc>
        <w:tc>
          <w:tcPr>
            <w:tcW w:w="6602" w:type="dxa"/>
            <w:noWrap w:val="0"/>
            <w:vAlign w:val="center"/>
          </w:tcPr>
          <w:p w14:paraId="6FFEDF6F">
            <w:pPr>
              <w:pageBreakBefore w:val="0"/>
              <w:kinsoku/>
              <w:wordWrap/>
              <w:overflowPunct/>
              <w:topLinePunct w:val="0"/>
              <w:autoSpaceDE/>
              <w:autoSpaceDN/>
              <w:bidi w:val="0"/>
              <w:snapToGrid/>
              <w:spacing w:line="400" w:lineRule="exact"/>
              <w:rPr>
                <w:rFonts w:hint="eastAsia" w:ascii="宋体" w:hAnsi="宋体" w:eastAsia="宋体" w:cs="宋体"/>
                <w:b w:val="0"/>
                <w:bCs w:val="0"/>
                <w:color w:val="auto"/>
                <w:sz w:val="24"/>
                <w:szCs w:val="24"/>
                <w:highlight w:val="none"/>
              </w:rPr>
            </w:pPr>
            <w:r>
              <w:rPr>
                <w:rFonts w:hint="eastAsia" w:ascii="宋体" w:hAnsi="宋体" w:cs="宋体"/>
                <w:color w:val="auto"/>
                <w:sz w:val="24"/>
                <w:szCs w:val="24"/>
                <w:highlight w:val="yellow"/>
                <w:lang w:val="en-US" w:eastAsia="zh-CN"/>
              </w:rPr>
              <w:t>单个项目结算价</w:t>
            </w:r>
            <w:r>
              <w:rPr>
                <w:rFonts w:hint="eastAsia" w:ascii="宋体" w:hAnsi="宋体" w:eastAsia="宋体" w:cs="宋体"/>
                <w:color w:val="auto"/>
                <w:sz w:val="24"/>
                <w:szCs w:val="24"/>
                <w:highlight w:val="yellow"/>
                <w:lang w:val="en-US" w:eastAsia="zh-CN"/>
              </w:rPr>
              <w:t>为计算基数，以费率形式招标，最高费用（费率）为3‰</w:t>
            </w:r>
            <w:r>
              <w:rPr>
                <w:rFonts w:hint="eastAsia" w:ascii="Arial" w:hAnsi="Arial" w:eastAsia="宋体" w:cs="Arial"/>
                <w:color w:val="auto"/>
                <w:sz w:val="24"/>
                <w:szCs w:val="24"/>
                <w:highlight w:val="yellow"/>
                <w:lang w:val="en-US" w:eastAsia="zh-CN"/>
              </w:rPr>
              <w:t>，高于最高限价的其投标文件将被拒绝。</w:t>
            </w:r>
            <w:r>
              <w:rPr>
                <w:rFonts w:hint="eastAsia" w:ascii="宋体" w:hAnsi="宋体" w:eastAsia="宋体" w:cs="宋体"/>
                <w:color w:val="0000FF"/>
                <w:sz w:val="24"/>
                <w:szCs w:val="24"/>
                <w:highlight w:val="yellow"/>
              </w:rPr>
              <w:t>（</w:t>
            </w:r>
            <w:r>
              <w:rPr>
                <w:rFonts w:hint="eastAsia" w:ascii="宋体" w:hAnsi="宋体" w:cs="宋体"/>
                <w:color w:val="0000FF"/>
                <w:sz w:val="24"/>
                <w:szCs w:val="24"/>
                <w:highlight w:val="yellow"/>
                <w:lang w:val="en-US" w:eastAsia="zh-CN"/>
              </w:rPr>
              <w:t>单个建设项目清单控制价编制服务费不足1000元的，按1000元收取</w:t>
            </w:r>
            <w:r>
              <w:rPr>
                <w:rFonts w:hint="eastAsia" w:ascii="宋体" w:hAnsi="宋体" w:eastAsia="宋体" w:cs="宋体"/>
                <w:color w:val="0000FF"/>
                <w:sz w:val="24"/>
                <w:szCs w:val="24"/>
                <w:highlight w:val="yellow"/>
              </w:rPr>
              <w:t>）</w:t>
            </w:r>
            <w:r>
              <w:rPr>
                <w:rFonts w:hint="eastAsia" w:ascii="宋体" w:hAnsi="宋体" w:eastAsia="宋体" w:cs="宋体"/>
                <w:b w:val="0"/>
                <w:bCs w:val="0"/>
                <w:color w:val="auto"/>
                <w:sz w:val="24"/>
                <w:szCs w:val="24"/>
                <w:highlight w:val="none"/>
              </w:rPr>
              <w:t>。</w:t>
            </w:r>
          </w:p>
          <w:p w14:paraId="46E72BBA">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highlight w:val="none"/>
                <w:lang w:val="en-US"/>
              </w:rPr>
            </w:pPr>
            <w:r>
              <w:rPr>
                <w:rFonts w:hint="eastAsia"/>
                <w:b/>
                <w:bCs/>
                <w:color w:val="auto"/>
                <w:highlight w:val="none"/>
              </w:rPr>
              <w:t>注：</w:t>
            </w:r>
            <w:r>
              <w:rPr>
                <w:rFonts w:hint="eastAsia" w:ascii="宋体" w:hAnsi="宋体" w:eastAsia="宋体" w:cs="宋体"/>
                <w:b/>
                <w:bCs/>
                <w:color w:val="auto"/>
                <w:sz w:val="21"/>
                <w:szCs w:val="21"/>
                <w:highlight w:val="none"/>
              </w:rPr>
              <w:t>投标报价费率要求精确到小数点后第二位，如填报多位小数的，按小数点后第</w:t>
            </w:r>
            <w:r>
              <w:rPr>
                <w:rFonts w:hint="eastAsia" w:ascii="宋体" w:hAnsi="宋体" w:cs="宋体"/>
                <w:b/>
                <w:bCs/>
                <w:color w:val="auto"/>
                <w:sz w:val="21"/>
                <w:szCs w:val="21"/>
                <w:highlight w:val="none"/>
                <w:lang w:val="en-US" w:eastAsia="zh-CN"/>
              </w:rPr>
              <w:t>三</w:t>
            </w:r>
            <w:r>
              <w:rPr>
                <w:rFonts w:hint="eastAsia" w:ascii="宋体" w:hAnsi="宋体" w:eastAsia="宋体" w:cs="宋体"/>
                <w:b/>
                <w:bCs/>
                <w:color w:val="auto"/>
                <w:sz w:val="21"/>
                <w:szCs w:val="21"/>
                <w:highlight w:val="none"/>
              </w:rPr>
              <w:t>位四舍五入修正投标报价费率（如：某投标报价费率为</w:t>
            </w: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rPr>
              <w:t>85</w:t>
            </w:r>
            <w:r>
              <w:rPr>
                <w:rFonts w:hint="eastAsia"/>
                <w:b/>
                <w:bCs/>
                <w:color w:val="auto"/>
                <w:highlight w:val="none"/>
                <w:lang w:val="en-US" w:eastAsia="zh-CN"/>
              </w:rPr>
              <w:t>‰</w:t>
            </w:r>
            <w:r>
              <w:rPr>
                <w:rFonts w:hint="eastAsia" w:ascii="宋体" w:hAnsi="宋体" w:eastAsia="宋体" w:cs="宋体"/>
                <w:b/>
                <w:bCs/>
                <w:color w:val="auto"/>
                <w:sz w:val="21"/>
                <w:szCs w:val="21"/>
                <w:highlight w:val="none"/>
              </w:rPr>
              <w:t>，则修正为</w:t>
            </w: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9</w:t>
            </w:r>
            <w:r>
              <w:rPr>
                <w:rFonts w:hint="eastAsia"/>
                <w:b/>
                <w:bCs/>
                <w:color w:val="auto"/>
                <w:highlight w:val="none"/>
                <w:lang w:val="en-US" w:eastAsia="zh-CN"/>
              </w:rPr>
              <w:t>‰</w:t>
            </w:r>
            <w:r>
              <w:rPr>
                <w:rFonts w:hint="eastAsia" w:ascii="宋体" w:hAnsi="宋体" w:eastAsia="宋体" w:cs="宋体"/>
                <w:b/>
                <w:bCs/>
                <w:color w:val="auto"/>
                <w:sz w:val="21"/>
                <w:szCs w:val="21"/>
                <w:highlight w:val="none"/>
              </w:rPr>
              <w:t>；某投标报价费率为</w:t>
            </w: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rPr>
              <w:t>84</w:t>
            </w:r>
            <w:r>
              <w:rPr>
                <w:rFonts w:hint="eastAsia"/>
                <w:b/>
                <w:bCs/>
                <w:color w:val="auto"/>
                <w:highlight w:val="none"/>
                <w:lang w:val="en-US" w:eastAsia="zh-CN"/>
              </w:rPr>
              <w:t>‰</w:t>
            </w:r>
            <w:r>
              <w:rPr>
                <w:rFonts w:hint="eastAsia" w:ascii="宋体" w:hAnsi="宋体" w:eastAsia="宋体" w:cs="宋体"/>
                <w:b/>
                <w:bCs/>
                <w:color w:val="auto"/>
                <w:sz w:val="21"/>
                <w:szCs w:val="21"/>
                <w:highlight w:val="none"/>
              </w:rPr>
              <w:t>，则修正为</w:t>
            </w: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rPr>
              <w:t>8</w:t>
            </w:r>
            <w:r>
              <w:rPr>
                <w:rFonts w:hint="eastAsia"/>
                <w:b/>
                <w:bCs/>
                <w:color w:val="auto"/>
                <w:highlight w:val="none"/>
                <w:lang w:val="en-US" w:eastAsia="zh-CN"/>
              </w:rPr>
              <w:t>‰</w:t>
            </w:r>
            <w:r>
              <w:rPr>
                <w:rFonts w:hint="eastAsia" w:ascii="宋体" w:hAnsi="宋体" w:eastAsia="宋体" w:cs="宋体"/>
                <w:b/>
                <w:bCs/>
                <w:color w:val="auto"/>
                <w:sz w:val="21"/>
                <w:szCs w:val="21"/>
                <w:highlight w:val="none"/>
              </w:rPr>
              <w:t>）。</w:t>
            </w:r>
          </w:p>
        </w:tc>
      </w:tr>
      <w:tr w14:paraId="3077D0C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trPr>
        <w:tc>
          <w:tcPr>
            <w:tcW w:w="958" w:type="dxa"/>
            <w:noWrap w:val="0"/>
            <w:vAlign w:val="center"/>
          </w:tcPr>
          <w:p w14:paraId="1FA661A8">
            <w:pPr>
              <w:pStyle w:val="11"/>
              <w:spacing w:line="300" w:lineRule="exact"/>
              <w:jc w:val="center"/>
              <w:rPr>
                <w:rFonts w:hint="eastAsia"/>
                <w:szCs w:val="21"/>
                <w:highlight w:val="none"/>
              </w:rPr>
            </w:pPr>
            <w:r>
              <w:rPr>
                <w:rFonts w:hint="eastAsia"/>
                <w:szCs w:val="21"/>
                <w:highlight w:val="none"/>
              </w:rPr>
              <w:t>2.1</w:t>
            </w:r>
          </w:p>
        </w:tc>
        <w:tc>
          <w:tcPr>
            <w:tcW w:w="1934" w:type="dxa"/>
            <w:noWrap w:val="0"/>
            <w:vAlign w:val="center"/>
          </w:tcPr>
          <w:p w14:paraId="5EF7F254">
            <w:pPr>
              <w:pStyle w:val="11"/>
              <w:spacing w:line="300" w:lineRule="exact"/>
              <w:jc w:val="left"/>
              <w:rPr>
                <w:rFonts w:hint="eastAsia"/>
                <w:szCs w:val="21"/>
                <w:highlight w:val="none"/>
              </w:rPr>
            </w:pPr>
            <w:r>
              <w:rPr>
                <w:rFonts w:hint="eastAsia"/>
                <w:szCs w:val="21"/>
                <w:highlight w:val="none"/>
              </w:rPr>
              <w:t>采购内容</w:t>
            </w:r>
          </w:p>
        </w:tc>
        <w:tc>
          <w:tcPr>
            <w:tcW w:w="6602" w:type="dxa"/>
            <w:noWrap w:val="0"/>
            <w:vAlign w:val="center"/>
          </w:tcPr>
          <w:p w14:paraId="59D77281">
            <w:pPr>
              <w:pStyle w:val="11"/>
              <w:pageBreakBefore w:val="0"/>
              <w:kinsoku/>
              <w:overflowPunct/>
              <w:autoSpaceDE/>
              <w:autoSpaceDN/>
              <w:bidi w:val="0"/>
              <w:snapToGrid/>
              <w:spacing w:line="440" w:lineRule="exact"/>
              <w:rPr>
                <w:rFonts w:hint="eastAsia"/>
                <w:szCs w:val="21"/>
                <w:highlight w:val="none"/>
              </w:rPr>
            </w:pPr>
            <w:r>
              <w:rPr>
                <w:rFonts w:hint="eastAsia"/>
                <w:szCs w:val="21"/>
                <w:highlight w:val="none"/>
              </w:rPr>
              <w:t>依据招标人提供的全套设计施工图纸进行本工程的工程量清单及最高投标限价的编制</w:t>
            </w:r>
          </w:p>
        </w:tc>
      </w:tr>
      <w:tr w14:paraId="2E1A3A3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trPr>
        <w:tc>
          <w:tcPr>
            <w:tcW w:w="958" w:type="dxa"/>
            <w:noWrap w:val="0"/>
            <w:vAlign w:val="center"/>
          </w:tcPr>
          <w:p w14:paraId="1F358D88">
            <w:pPr>
              <w:pStyle w:val="11"/>
              <w:spacing w:line="300" w:lineRule="exact"/>
              <w:jc w:val="center"/>
              <w:rPr>
                <w:rFonts w:hint="eastAsia"/>
                <w:szCs w:val="21"/>
                <w:highlight w:val="none"/>
              </w:rPr>
            </w:pPr>
            <w:r>
              <w:rPr>
                <w:rFonts w:hint="eastAsia"/>
                <w:szCs w:val="21"/>
                <w:highlight w:val="none"/>
              </w:rPr>
              <w:t>3.1</w:t>
            </w:r>
          </w:p>
        </w:tc>
        <w:tc>
          <w:tcPr>
            <w:tcW w:w="1934" w:type="dxa"/>
            <w:noWrap w:val="0"/>
            <w:vAlign w:val="center"/>
          </w:tcPr>
          <w:p w14:paraId="42CBA686">
            <w:pPr>
              <w:pStyle w:val="11"/>
              <w:spacing w:line="300" w:lineRule="exact"/>
              <w:jc w:val="left"/>
              <w:rPr>
                <w:rFonts w:hint="eastAsia"/>
                <w:szCs w:val="21"/>
                <w:highlight w:val="none"/>
              </w:rPr>
            </w:pPr>
            <w:r>
              <w:rPr>
                <w:rFonts w:hint="eastAsia"/>
                <w:szCs w:val="21"/>
                <w:highlight w:val="none"/>
              </w:rPr>
              <w:t>标</w:t>
            </w:r>
            <w:r>
              <w:rPr>
                <w:rFonts w:hint="eastAsia"/>
                <w:szCs w:val="21"/>
                <w:highlight w:val="none"/>
                <w:lang w:val="en-US" w:eastAsia="zh-CN"/>
              </w:rPr>
              <w:t>段</w:t>
            </w:r>
            <w:r>
              <w:rPr>
                <w:rFonts w:hint="eastAsia"/>
                <w:szCs w:val="21"/>
                <w:highlight w:val="none"/>
              </w:rPr>
              <w:t>划分</w:t>
            </w:r>
          </w:p>
        </w:tc>
        <w:tc>
          <w:tcPr>
            <w:tcW w:w="6602" w:type="dxa"/>
            <w:noWrap w:val="0"/>
            <w:vAlign w:val="center"/>
          </w:tcPr>
          <w:p w14:paraId="17599754">
            <w:pPr>
              <w:pStyle w:val="11"/>
              <w:spacing w:line="300" w:lineRule="exact"/>
              <w:rPr>
                <w:rFonts w:hint="eastAsia" w:hAnsi="宋体" w:eastAsia="宋体" w:cs="宋体-18030"/>
                <w:szCs w:val="21"/>
                <w:highlight w:val="none"/>
                <w:lang w:eastAsia="zh-CN"/>
              </w:rPr>
            </w:pPr>
            <w:r>
              <w:rPr>
                <w:rFonts w:hint="eastAsia"/>
                <w:szCs w:val="21"/>
                <w:highlight w:val="none"/>
              </w:rPr>
              <w:t>本项目划分为</w:t>
            </w:r>
            <w:r>
              <w:rPr>
                <w:rFonts w:hint="eastAsia"/>
                <w:szCs w:val="21"/>
                <w:highlight w:val="none"/>
                <w:u w:val="single"/>
              </w:rPr>
              <w:t xml:space="preserve"> 1 </w:t>
            </w:r>
            <w:r>
              <w:rPr>
                <w:rFonts w:hint="eastAsia"/>
                <w:szCs w:val="21"/>
                <w:highlight w:val="none"/>
              </w:rPr>
              <w:t>个标</w:t>
            </w:r>
            <w:r>
              <w:rPr>
                <w:rFonts w:hint="eastAsia"/>
                <w:szCs w:val="21"/>
                <w:highlight w:val="none"/>
                <w:lang w:val="en-US" w:eastAsia="zh-CN"/>
              </w:rPr>
              <w:t>段</w:t>
            </w:r>
          </w:p>
        </w:tc>
      </w:tr>
      <w:tr w14:paraId="2AA71BE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trPr>
        <w:tc>
          <w:tcPr>
            <w:tcW w:w="958" w:type="dxa"/>
            <w:noWrap w:val="0"/>
            <w:vAlign w:val="center"/>
          </w:tcPr>
          <w:p w14:paraId="60069A6E">
            <w:pPr>
              <w:pStyle w:val="11"/>
              <w:spacing w:line="300" w:lineRule="exact"/>
              <w:jc w:val="center"/>
              <w:rPr>
                <w:rFonts w:hint="eastAsia"/>
                <w:szCs w:val="21"/>
                <w:highlight w:val="none"/>
              </w:rPr>
            </w:pPr>
            <w:r>
              <w:rPr>
                <w:rFonts w:hint="eastAsia"/>
                <w:szCs w:val="21"/>
                <w:highlight w:val="none"/>
              </w:rPr>
              <w:t>4.1</w:t>
            </w:r>
          </w:p>
        </w:tc>
        <w:tc>
          <w:tcPr>
            <w:tcW w:w="1934" w:type="dxa"/>
            <w:noWrap w:val="0"/>
            <w:vAlign w:val="center"/>
          </w:tcPr>
          <w:p w14:paraId="6E43DBCC">
            <w:pPr>
              <w:pStyle w:val="11"/>
              <w:spacing w:line="300" w:lineRule="exact"/>
              <w:jc w:val="left"/>
              <w:rPr>
                <w:rFonts w:hint="eastAsia"/>
                <w:szCs w:val="21"/>
                <w:highlight w:val="none"/>
              </w:rPr>
            </w:pPr>
            <w:r>
              <w:rPr>
                <w:rFonts w:hint="eastAsia"/>
                <w:szCs w:val="21"/>
                <w:highlight w:val="none"/>
              </w:rPr>
              <w:t>招标方式</w:t>
            </w:r>
          </w:p>
        </w:tc>
        <w:tc>
          <w:tcPr>
            <w:tcW w:w="6602" w:type="dxa"/>
            <w:noWrap w:val="0"/>
            <w:vAlign w:val="center"/>
          </w:tcPr>
          <w:p w14:paraId="5A56818E">
            <w:pPr>
              <w:pStyle w:val="11"/>
              <w:spacing w:line="300" w:lineRule="exact"/>
              <w:rPr>
                <w:rFonts w:hint="eastAsia" w:eastAsia="宋体"/>
                <w:szCs w:val="21"/>
                <w:highlight w:val="none"/>
                <w:lang w:eastAsia="zh-CN"/>
              </w:rPr>
            </w:pPr>
            <w:r>
              <w:rPr>
                <w:rFonts w:hint="eastAsia" w:ascii="幼圆" w:hAnsi="宋体-18030" w:cs="宋体-18030"/>
                <w:bCs/>
                <w:color w:val="auto"/>
                <w:szCs w:val="21"/>
                <w:highlight w:val="none"/>
              </w:rPr>
              <w:t>公开</w:t>
            </w:r>
            <w:r>
              <w:rPr>
                <w:rFonts w:hint="eastAsia"/>
                <w:bCs/>
                <w:color w:val="auto"/>
                <w:szCs w:val="21"/>
                <w:highlight w:val="none"/>
              </w:rPr>
              <w:t>招标</w:t>
            </w:r>
            <w:r>
              <w:rPr>
                <w:rFonts w:hint="eastAsia" w:hAnsi="宋体"/>
                <w:bCs/>
                <w:color w:val="auto"/>
                <w:szCs w:val="21"/>
                <w:highlight w:val="none"/>
                <w:lang w:val="en-US" w:eastAsia="zh-CN"/>
              </w:rPr>
              <w:t xml:space="preserve"> </w:t>
            </w:r>
          </w:p>
        </w:tc>
      </w:tr>
      <w:tr w14:paraId="3742FD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trPr>
        <w:tc>
          <w:tcPr>
            <w:tcW w:w="958" w:type="dxa"/>
            <w:noWrap w:val="0"/>
            <w:vAlign w:val="center"/>
          </w:tcPr>
          <w:p w14:paraId="3051C09E">
            <w:pPr>
              <w:pStyle w:val="11"/>
              <w:spacing w:line="300" w:lineRule="exact"/>
              <w:jc w:val="center"/>
              <w:rPr>
                <w:rFonts w:hint="eastAsia"/>
                <w:szCs w:val="21"/>
                <w:highlight w:val="none"/>
              </w:rPr>
            </w:pPr>
            <w:r>
              <w:rPr>
                <w:rFonts w:hint="eastAsia"/>
                <w:szCs w:val="21"/>
                <w:highlight w:val="none"/>
              </w:rPr>
              <w:t>7.2</w:t>
            </w:r>
          </w:p>
        </w:tc>
        <w:tc>
          <w:tcPr>
            <w:tcW w:w="1934" w:type="dxa"/>
            <w:noWrap w:val="0"/>
            <w:vAlign w:val="center"/>
          </w:tcPr>
          <w:p w14:paraId="55AAC412">
            <w:pPr>
              <w:pStyle w:val="11"/>
              <w:spacing w:line="300" w:lineRule="exact"/>
              <w:jc w:val="left"/>
              <w:rPr>
                <w:rFonts w:hint="eastAsia"/>
                <w:szCs w:val="21"/>
                <w:highlight w:val="none"/>
              </w:rPr>
            </w:pPr>
            <w:r>
              <w:rPr>
                <w:rFonts w:hint="eastAsia"/>
                <w:szCs w:val="21"/>
                <w:highlight w:val="none"/>
              </w:rPr>
              <w:t>投标人资格条件及其他要求</w:t>
            </w:r>
          </w:p>
        </w:tc>
        <w:tc>
          <w:tcPr>
            <w:tcW w:w="6602" w:type="dxa"/>
            <w:noWrap w:val="0"/>
            <w:vAlign w:val="center"/>
          </w:tcPr>
          <w:p w14:paraId="7E21F11F">
            <w:pPr>
              <w:spacing w:line="400" w:lineRule="exact"/>
              <w:rPr>
                <w:rFonts w:hint="eastAsia" w:ascii="ˎ̥" w:hAnsi="ˎ̥"/>
                <w:color w:val="000000"/>
                <w:highlight w:val="none"/>
              </w:rPr>
            </w:pPr>
            <w:r>
              <w:rPr>
                <w:rFonts w:hint="eastAsia" w:ascii="ˎ̥" w:hAnsi="ˎ̥"/>
                <w:color w:val="000000"/>
                <w:highlight w:val="none"/>
              </w:rPr>
              <w:t>详见第一章“招标公告”</w:t>
            </w:r>
          </w:p>
        </w:tc>
      </w:tr>
      <w:tr w14:paraId="041C0FB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1608F612">
            <w:pPr>
              <w:pStyle w:val="11"/>
              <w:spacing w:line="300" w:lineRule="exact"/>
              <w:jc w:val="center"/>
              <w:rPr>
                <w:rFonts w:hint="eastAsia"/>
                <w:szCs w:val="21"/>
                <w:highlight w:val="none"/>
              </w:rPr>
            </w:pPr>
            <w:r>
              <w:rPr>
                <w:rFonts w:hint="eastAsia"/>
                <w:szCs w:val="21"/>
                <w:highlight w:val="none"/>
              </w:rPr>
              <w:t>9.1</w:t>
            </w:r>
          </w:p>
        </w:tc>
        <w:tc>
          <w:tcPr>
            <w:tcW w:w="1934" w:type="dxa"/>
            <w:noWrap w:val="0"/>
            <w:vAlign w:val="center"/>
          </w:tcPr>
          <w:p w14:paraId="0BD13B19">
            <w:pPr>
              <w:pStyle w:val="11"/>
              <w:spacing w:line="300" w:lineRule="exact"/>
              <w:jc w:val="left"/>
              <w:rPr>
                <w:szCs w:val="21"/>
                <w:highlight w:val="none"/>
              </w:rPr>
            </w:pPr>
            <w:r>
              <w:rPr>
                <w:rFonts w:hint="eastAsia"/>
                <w:szCs w:val="21"/>
                <w:highlight w:val="none"/>
              </w:rPr>
              <w:t>踏勘现场</w:t>
            </w:r>
          </w:p>
        </w:tc>
        <w:tc>
          <w:tcPr>
            <w:tcW w:w="6602" w:type="dxa"/>
            <w:noWrap w:val="0"/>
            <w:vAlign w:val="center"/>
          </w:tcPr>
          <w:p w14:paraId="410E0740">
            <w:pPr>
              <w:pStyle w:val="11"/>
              <w:spacing w:line="300" w:lineRule="exact"/>
              <w:rPr>
                <w:rFonts w:hint="eastAsia"/>
                <w:szCs w:val="21"/>
                <w:highlight w:val="none"/>
              </w:rPr>
            </w:pPr>
            <w:r>
              <w:rPr>
                <w:rFonts w:hint="eastAsia"/>
                <w:szCs w:val="21"/>
                <w:highlight w:val="none"/>
              </w:rPr>
              <w:t>不组织</w:t>
            </w:r>
            <w:r>
              <w:rPr>
                <w:rFonts w:hint="eastAsia"/>
                <w:szCs w:val="21"/>
                <w:highlight w:val="none"/>
                <w:lang w:eastAsia="zh-CN"/>
              </w:rPr>
              <w:t>，</w:t>
            </w:r>
            <w:r>
              <w:rPr>
                <w:rFonts w:hint="eastAsia"/>
                <w:szCs w:val="21"/>
                <w:highlight w:val="none"/>
              </w:rPr>
              <w:t>投标人自行踏勘现场</w:t>
            </w:r>
          </w:p>
        </w:tc>
      </w:tr>
      <w:tr w14:paraId="79EB93A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124165C5">
            <w:pPr>
              <w:pStyle w:val="11"/>
              <w:spacing w:line="300" w:lineRule="exact"/>
              <w:jc w:val="center"/>
              <w:rPr>
                <w:rFonts w:hint="eastAsia"/>
                <w:szCs w:val="21"/>
                <w:highlight w:val="none"/>
              </w:rPr>
            </w:pPr>
            <w:r>
              <w:rPr>
                <w:rFonts w:hint="eastAsia"/>
                <w:szCs w:val="21"/>
                <w:highlight w:val="none"/>
              </w:rPr>
              <w:t>10.1</w:t>
            </w:r>
          </w:p>
        </w:tc>
        <w:tc>
          <w:tcPr>
            <w:tcW w:w="1934" w:type="dxa"/>
            <w:noWrap w:val="0"/>
            <w:vAlign w:val="center"/>
          </w:tcPr>
          <w:p w14:paraId="5395B74E">
            <w:pPr>
              <w:pStyle w:val="11"/>
              <w:spacing w:line="300" w:lineRule="exact"/>
              <w:jc w:val="left"/>
              <w:rPr>
                <w:rFonts w:hint="eastAsia"/>
                <w:szCs w:val="21"/>
                <w:highlight w:val="none"/>
              </w:rPr>
            </w:pPr>
            <w:r>
              <w:rPr>
                <w:rFonts w:hint="eastAsia"/>
                <w:szCs w:val="21"/>
                <w:highlight w:val="none"/>
              </w:rPr>
              <w:t>投标预备会</w:t>
            </w:r>
          </w:p>
        </w:tc>
        <w:tc>
          <w:tcPr>
            <w:tcW w:w="6602" w:type="dxa"/>
            <w:noWrap w:val="0"/>
            <w:vAlign w:val="center"/>
          </w:tcPr>
          <w:p w14:paraId="08E37373">
            <w:pPr>
              <w:pStyle w:val="11"/>
              <w:spacing w:line="300" w:lineRule="exact"/>
              <w:rPr>
                <w:rFonts w:hint="eastAsia"/>
                <w:szCs w:val="21"/>
                <w:highlight w:val="none"/>
              </w:rPr>
            </w:pPr>
            <w:r>
              <w:rPr>
                <w:rFonts w:hint="eastAsia"/>
                <w:szCs w:val="21"/>
                <w:highlight w:val="none"/>
              </w:rPr>
              <w:t>不召开</w:t>
            </w:r>
          </w:p>
        </w:tc>
      </w:tr>
      <w:tr w14:paraId="00238B4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3297650A">
            <w:pPr>
              <w:pStyle w:val="11"/>
              <w:spacing w:line="300" w:lineRule="exact"/>
              <w:jc w:val="center"/>
              <w:rPr>
                <w:rFonts w:hint="eastAsia"/>
                <w:szCs w:val="21"/>
                <w:highlight w:val="none"/>
              </w:rPr>
            </w:pPr>
            <w:r>
              <w:rPr>
                <w:rFonts w:hint="eastAsia"/>
                <w:szCs w:val="21"/>
                <w:highlight w:val="none"/>
              </w:rPr>
              <w:t>10.2</w:t>
            </w:r>
          </w:p>
        </w:tc>
        <w:tc>
          <w:tcPr>
            <w:tcW w:w="1934" w:type="dxa"/>
            <w:noWrap w:val="0"/>
            <w:vAlign w:val="center"/>
          </w:tcPr>
          <w:p w14:paraId="0D3E19A0">
            <w:pPr>
              <w:pStyle w:val="11"/>
              <w:spacing w:line="300" w:lineRule="exact"/>
              <w:jc w:val="left"/>
              <w:rPr>
                <w:rFonts w:hint="eastAsia"/>
                <w:szCs w:val="21"/>
                <w:highlight w:val="none"/>
              </w:rPr>
            </w:pPr>
            <w:r>
              <w:rPr>
                <w:rFonts w:hint="eastAsia"/>
                <w:szCs w:val="21"/>
                <w:highlight w:val="none"/>
              </w:rPr>
              <w:t>投标人提出</w:t>
            </w:r>
            <w:r>
              <w:rPr>
                <w:rFonts w:hint="eastAsia"/>
                <w:szCs w:val="21"/>
                <w:highlight w:val="none"/>
                <w:u w:val="single"/>
              </w:rPr>
              <w:t>疑问</w:t>
            </w:r>
            <w:r>
              <w:rPr>
                <w:rFonts w:hint="eastAsia"/>
                <w:szCs w:val="21"/>
                <w:highlight w:val="none"/>
              </w:rPr>
              <w:t>的截止时间及方式</w:t>
            </w:r>
          </w:p>
        </w:tc>
        <w:tc>
          <w:tcPr>
            <w:tcW w:w="6602" w:type="dxa"/>
            <w:noWrap w:val="0"/>
            <w:vAlign w:val="center"/>
          </w:tcPr>
          <w:p w14:paraId="1D3CC9E7">
            <w:pPr>
              <w:spacing w:line="440" w:lineRule="exact"/>
              <w:jc w:val="left"/>
              <w:rPr>
                <w:rFonts w:hint="default" w:eastAsia="宋体"/>
                <w:szCs w:val="21"/>
                <w:highlight w:val="none"/>
                <w:u w:val="single"/>
                <w:lang w:val="en-US" w:eastAsia="zh-CN"/>
              </w:rPr>
            </w:pPr>
            <w:r>
              <w:rPr>
                <w:rFonts w:hint="eastAsia" w:ascii="宋体" w:hAnsi="宋体" w:cs="宋体"/>
                <w:kern w:val="0"/>
                <w:szCs w:val="21"/>
              </w:rPr>
              <w:t>如投标人对招标文件有疑问，请于</w:t>
            </w:r>
            <w:r>
              <w:rPr>
                <w:rFonts w:hint="eastAsia" w:ascii="宋体" w:hAnsi="宋体" w:cs="宋体"/>
                <w:b/>
                <w:bCs/>
                <w:szCs w:val="21"/>
              </w:rPr>
              <w:t xml:space="preserve"> </w:t>
            </w:r>
            <w:r>
              <w:rPr>
                <w:rFonts w:hint="eastAsia" w:ascii="宋体" w:hAnsi="宋体" w:cs="宋体"/>
                <w:b/>
                <w:szCs w:val="21"/>
                <w:lang w:eastAsia="zh-CN"/>
              </w:rPr>
              <w:t>2025年3月</w:t>
            </w:r>
            <w:ins w:id="1" w:author="好奇害死汪" w:date="2025-03-18T16:18:45Z">
              <w:r>
                <w:rPr>
                  <w:rFonts w:hint="eastAsia" w:ascii="宋体" w:hAnsi="宋体" w:cs="宋体"/>
                  <w:b/>
                  <w:szCs w:val="21"/>
                  <w:lang w:val="en-US" w:eastAsia="zh-CN"/>
                </w:rPr>
                <w:t>2</w:t>
              </w:r>
            </w:ins>
            <w:ins w:id="2" w:author="好奇害死汪" w:date="2025-03-18T16:18:46Z">
              <w:r>
                <w:rPr>
                  <w:rFonts w:hint="eastAsia" w:ascii="宋体" w:hAnsi="宋体" w:cs="宋体"/>
                  <w:b/>
                  <w:szCs w:val="21"/>
                  <w:lang w:val="en-US" w:eastAsia="zh-CN"/>
                </w:rPr>
                <w:t>0</w:t>
              </w:r>
            </w:ins>
            <w:r>
              <w:rPr>
                <w:rFonts w:hint="eastAsia" w:ascii="宋体" w:hAnsi="宋体" w:cs="宋体"/>
                <w:b/>
                <w:szCs w:val="21"/>
              </w:rPr>
              <w:t>日</w:t>
            </w:r>
            <w:r>
              <w:rPr>
                <w:rFonts w:hint="eastAsia" w:ascii="宋体" w:hAnsi="宋体" w:cs="宋体"/>
                <w:b/>
                <w:bCs/>
                <w:szCs w:val="21"/>
              </w:rPr>
              <w:t>1</w:t>
            </w:r>
            <w:r>
              <w:rPr>
                <w:rFonts w:hint="eastAsia" w:ascii="宋体" w:hAnsi="宋体" w:cs="宋体"/>
                <w:b/>
                <w:bCs/>
                <w:szCs w:val="21"/>
                <w:lang w:val="en-US" w:eastAsia="zh-CN"/>
              </w:rPr>
              <w:t>2</w:t>
            </w:r>
            <w:r>
              <w:rPr>
                <w:rFonts w:hint="eastAsia" w:ascii="宋体" w:hAnsi="宋体" w:cs="宋体"/>
                <w:b/>
                <w:bCs/>
                <w:szCs w:val="21"/>
              </w:rPr>
              <w:t>时</w:t>
            </w:r>
            <w:r>
              <w:rPr>
                <w:rFonts w:hint="eastAsia" w:ascii="宋体" w:hAnsi="宋体" w:cs="宋体"/>
                <w:kern w:val="0"/>
                <w:szCs w:val="21"/>
              </w:rPr>
              <w:t>前将疑问内容以电子邮件形式发送至czsctgczx@163.com（滁州市城投工程咨询管理有限公司邮箱）</w:t>
            </w:r>
            <w:r>
              <w:rPr>
                <w:rFonts w:hint="eastAsia" w:ascii="宋体" w:hAnsi="宋体" w:cs="宋体"/>
                <w:kern w:val="0"/>
                <w:szCs w:val="21"/>
                <w:lang w:val="en-US" w:eastAsia="zh-CN"/>
              </w:rPr>
              <w:t xml:space="preserve"> </w:t>
            </w:r>
          </w:p>
        </w:tc>
      </w:tr>
      <w:tr w14:paraId="12A5FA4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67E130ED">
            <w:pPr>
              <w:pStyle w:val="11"/>
              <w:spacing w:line="300" w:lineRule="exact"/>
              <w:jc w:val="center"/>
              <w:rPr>
                <w:rFonts w:hint="eastAsia"/>
                <w:szCs w:val="21"/>
                <w:highlight w:val="none"/>
              </w:rPr>
            </w:pPr>
            <w:r>
              <w:rPr>
                <w:rFonts w:hint="eastAsia"/>
                <w:szCs w:val="21"/>
                <w:highlight w:val="none"/>
              </w:rPr>
              <w:t>10.3</w:t>
            </w:r>
          </w:p>
        </w:tc>
        <w:tc>
          <w:tcPr>
            <w:tcW w:w="1934" w:type="dxa"/>
            <w:noWrap w:val="0"/>
            <w:vAlign w:val="center"/>
          </w:tcPr>
          <w:p w14:paraId="4019B9A0">
            <w:pPr>
              <w:pStyle w:val="11"/>
              <w:spacing w:line="300" w:lineRule="exact"/>
              <w:jc w:val="left"/>
              <w:rPr>
                <w:rFonts w:hint="eastAsia"/>
                <w:szCs w:val="21"/>
                <w:highlight w:val="none"/>
              </w:rPr>
            </w:pPr>
            <w:r>
              <w:rPr>
                <w:rFonts w:hint="eastAsia"/>
                <w:szCs w:val="21"/>
                <w:highlight w:val="none"/>
                <w:lang w:eastAsia="zh-CN"/>
              </w:rPr>
              <w:t>招标人</w:t>
            </w:r>
            <w:r>
              <w:rPr>
                <w:rFonts w:hint="eastAsia"/>
                <w:szCs w:val="21"/>
                <w:highlight w:val="none"/>
              </w:rPr>
              <w:t>澄清的时间及方式</w:t>
            </w:r>
          </w:p>
        </w:tc>
        <w:tc>
          <w:tcPr>
            <w:tcW w:w="6602" w:type="dxa"/>
            <w:noWrap w:val="0"/>
            <w:vAlign w:val="center"/>
          </w:tcPr>
          <w:p w14:paraId="66A1C5C3">
            <w:pPr>
              <w:spacing w:line="440" w:lineRule="exact"/>
              <w:jc w:val="left"/>
              <w:rPr>
                <w:rFonts w:hint="eastAsia" w:ascii="宋体"/>
                <w:color w:val="000000"/>
                <w:szCs w:val="21"/>
                <w:highlight w:val="none"/>
                <w:u w:val="single"/>
              </w:rPr>
            </w:pPr>
            <w:r>
              <w:rPr>
                <w:rFonts w:hint="eastAsia" w:ascii="宋体" w:hAnsi="宋体" w:cs="宋体"/>
                <w:b/>
                <w:szCs w:val="21"/>
                <w:lang w:eastAsia="zh-CN"/>
              </w:rPr>
              <w:t>2025年3月</w:t>
            </w:r>
            <w:ins w:id="3" w:author="好奇害死汪" w:date="2025-03-18T16:18:49Z">
              <w:r>
                <w:rPr>
                  <w:rFonts w:hint="eastAsia" w:ascii="宋体" w:hAnsi="宋体" w:cs="宋体"/>
                  <w:b/>
                  <w:szCs w:val="21"/>
                  <w:lang w:val="en-US" w:eastAsia="zh-CN"/>
                </w:rPr>
                <w:t>20</w:t>
              </w:r>
            </w:ins>
            <w:r>
              <w:rPr>
                <w:rFonts w:hint="eastAsia" w:ascii="宋体" w:hAnsi="宋体" w:cs="宋体"/>
                <w:b/>
                <w:szCs w:val="21"/>
              </w:rPr>
              <w:t>日</w:t>
            </w:r>
            <w:r>
              <w:rPr>
                <w:rFonts w:hint="eastAsia" w:ascii="宋体" w:hAnsi="宋体" w:cs="宋体"/>
                <w:b/>
                <w:bCs/>
                <w:szCs w:val="21"/>
                <w:lang w:val="en-US" w:eastAsia="zh-CN"/>
              </w:rPr>
              <w:t>17</w:t>
            </w:r>
            <w:r>
              <w:rPr>
                <w:rFonts w:hint="eastAsia" w:ascii="宋体" w:hAnsi="宋体" w:cs="宋体"/>
                <w:b/>
                <w:bCs/>
                <w:szCs w:val="21"/>
              </w:rPr>
              <w:t>时</w:t>
            </w:r>
            <w:r>
              <w:rPr>
                <w:rFonts w:hint="eastAsia" w:ascii="宋体" w:hAnsi="宋体" w:cs="宋体"/>
                <w:kern w:val="0"/>
                <w:szCs w:val="21"/>
              </w:rPr>
              <w:t>后以澄清公告形式在滁州市扬子工业投资集团有限公司官网（https://czyzgtjt.com/</w:t>
            </w:r>
            <w:r>
              <w:rPr>
                <w:rFonts w:hint="eastAsia" w:ascii="宋体" w:hAnsi="宋体" w:cs="宋体"/>
                <w:kern w:val="0"/>
                <w:szCs w:val="21"/>
                <w:lang w:eastAsia="zh-CN"/>
              </w:rPr>
              <w:t>）</w:t>
            </w:r>
            <w:r>
              <w:rPr>
                <w:rFonts w:hint="eastAsia" w:ascii="宋体" w:hAnsi="宋体" w:cs="宋体"/>
                <w:kern w:val="0"/>
                <w:szCs w:val="21"/>
              </w:rPr>
              <w:t>公告，请各位投标人注意查看有关澄清内容，如不及时查看造成后果由投标人自负。</w:t>
            </w:r>
          </w:p>
        </w:tc>
      </w:tr>
      <w:tr w14:paraId="5E4472E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37" w:hRule="atLeast"/>
        </w:trPr>
        <w:tc>
          <w:tcPr>
            <w:tcW w:w="958" w:type="dxa"/>
            <w:noWrap w:val="0"/>
            <w:vAlign w:val="center"/>
          </w:tcPr>
          <w:p w14:paraId="1F9843A4">
            <w:pPr>
              <w:pStyle w:val="11"/>
              <w:spacing w:line="300" w:lineRule="exact"/>
              <w:jc w:val="center"/>
              <w:rPr>
                <w:rFonts w:hint="eastAsia"/>
                <w:szCs w:val="21"/>
                <w:highlight w:val="none"/>
              </w:rPr>
            </w:pPr>
            <w:r>
              <w:rPr>
                <w:rFonts w:hint="eastAsia"/>
                <w:szCs w:val="21"/>
                <w:highlight w:val="none"/>
              </w:rPr>
              <w:t>11.1</w:t>
            </w:r>
          </w:p>
        </w:tc>
        <w:tc>
          <w:tcPr>
            <w:tcW w:w="1934" w:type="dxa"/>
            <w:noWrap w:val="0"/>
            <w:vAlign w:val="center"/>
          </w:tcPr>
          <w:p w14:paraId="287FD197">
            <w:pPr>
              <w:pStyle w:val="11"/>
              <w:spacing w:line="300" w:lineRule="exact"/>
              <w:jc w:val="left"/>
              <w:rPr>
                <w:rFonts w:hint="eastAsia"/>
                <w:szCs w:val="21"/>
                <w:highlight w:val="none"/>
              </w:rPr>
            </w:pPr>
            <w:r>
              <w:rPr>
                <w:rFonts w:hint="eastAsia"/>
                <w:szCs w:val="21"/>
                <w:highlight w:val="none"/>
              </w:rPr>
              <w:t>联合体投标</w:t>
            </w:r>
          </w:p>
        </w:tc>
        <w:tc>
          <w:tcPr>
            <w:tcW w:w="6602" w:type="dxa"/>
            <w:noWrap w:val="0"/>
            <w:vAlign w:val="center"/>
          </w:tcPr>
          <w:p w14:paraId="1EC468D0">
            <w:pPr>
              <w:pStyle w:val="11"/>
              <w:spacing w:line="300" w:lineRule="exact"/>
              <w:rPr>
                <w:rFonts w:hint="eastAsia"/>
                <w:szCs w:val="21"/>
                <w:highlight w:val="none"/>
              </w:rPr>
            </w:pPr>
            <w:r>
              <w:rPr>
                <w:rFonts w:hint="eastAsia" w:hAnsi="宋体" w:cs="宋体"/>
                <w:bCs/>
                <w:color w:val="auto"/>
                <w:szCs w:val="21"/>
                <w:highlight w:val="none"/>
              </w:rPr>
              <w:t xml:space="preserve">本次招标 </w:t>
            </w:r>
            <w:r>
              <w:rPr>
                <w:rFonts w:hint="eastAsia" w:hAnsi="宋体" w:cs="宋体"/>
                <w:bCs/>
                <w:color w:val="auto"/>
                <w:szCs w:val="21"/>
                <w:highlight w:val="none"/>
                <w:u w:val="single" w:color="auto"/>
              </w:rPr>
              <w:t xml:space="preserve"> 不接受  </w:t>
            </w:r>
            <w:r>
              <w:rPr>
                <w:rFonts w:hint="eastAsia" w:hAnsi="宋体" w:cs="宋体"/>
                <w:bCs/>
                <w:color w:val="auto"/>
                <w:szCs w:val="21"/>
                <w:highlight w:val="none"/>
              </w:rPr>
              <w:t>联合体投标。</w:t>
            </w:r>
          </w:p>
        </w:tc>
      </w:tr>
      <w:tr w14:paraId="7FB4627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trPr>
        <w:tc>
          <w:tcPr>
            <w:tcW w:w="958" w:type="dxa"/>
            <w:noWrap w:val="0"/>
            <w:vAlign w:val="center"/>
          </w:tcPr>
          <w:p w14:paraId="084DC328">
            <w:pPr>
              <w:spacing w:line="300" w:lineRule="exact"/>
              <w:jc w:val="center"/>
              <w:rPr>
                <w:rFonts w:hint="eastAsia" w:ascii="宋体" w:cs="宋体"/>
                <w:color w:val="000000"/>
                <w:szCs w:val="21"/>
                <w:highlight w:val="none"/>
              </w:rPr>
            </w:pPr>
            <w:r>
              <w:rPr>
                <w:rFonts w:hint="eastAsia" w:ascii="宋体" w:cs="宋体"/>
                <w:color w:val="000000"/>
                <w:szCs w:val="21"/>
                <w:highlight w:val="none"/>
              </w:rPr>
              <w:t>12.1</w:t>
            </w:r>
          </w:p>
        </w:tc>
        <w:tc>
          <w:tcPr>
            <w:tcW w:w="1934" w:type="dxa"/>
            <w:noWrap w:val="0"/>
            <w:vAlign w:val="center"/>
          </w:tcPr>
          <w:p w14:paraId="2F3C8701">
            <w:pPr>
              <w:spacing w:line="300" w:lineRule="exact"/>
              <w:jc w:val="left"/>
              <w:rPr>
                <w:rFonts w:hint="eastAsia" w:ascii="宋体"/>
                <w:color w:val="000000"/>
                <w:szCs w:val="21"/>
                <w:highlight w:val="none"/>
              </w:rPr>
            </w:pPr>
            <w:r>
              <w:rPr>
                <w:rFonts w:hint="eastAsia" w:ascii="宋体"/>
                <w:color w:val="000000"/>
                <w:szCs w:val="21"/>
                <w:highlight w:val="none"/>
              </w:rPr>
              <w:t>招标代理费</w:t>
            </w:r>
          </w:p>
        </w:tc>
        <w:tc>
          <w:tcPr>
            <w:tcW w:w="6602" w:type="dxa"/>
            <w:noWrap w:val="0"/>
            <w:vAlign w:val="center"/>
          </w:tcPr>
          <w:p w14:paraId="694B0A4D">
            <w:pPr>
              <w:spacing w:line="312" w:lineRule="auto"/>
              <w:jc w:val="left"/>
              <w:rPr>
                <w:rFonts w:hint="default" w:ascii="宋体" w:hAnsi="宋体" w:eastAsia="宋体" w:cs="宋体"/>
                <w:b w:val="0"/>
                <w:bCs/>
                <w:color w:val="auto"/>
                <w:szCs w:val="21"/>
                <w:highlight w:val="none"/>
                <w:lang w:val="en-US" w:eastAsia="zh-CN"/>
              </w:rPr>
            </w:pPr>
            <w:r>
              <w:rPr>
                <w:rFonts w:hint="eastAsia" w:ascii="宋体" w:hAnsi="宋体" w:cs="宋体"/>
                <w:b w:val="0"/>
                <w:bCs/>
                <w:color w:val="auto"/>
                <w:szCs w:val="21"/>
                <w:highlight w:val="none"/>
              </w:rPr>
              <w:t>代理服</w:t>
            </w:r>
            <w:r>
              <w:rPr>
                <w:rFonts w:hint="eastAsia" w:ascii="宋体" w:hAnsi="宋体" w:cs="宋体"/>
                <w:b w:val="0"/>
                <w:bCs/>
                <w:szCs w:val="21"/>
                <w:highlight w:val="none"/>
              </w:rPr>
              <w:t>务费金额：招标代理费</w:t>
            </w:r>
            <w:r>
              <w:rPr>
                <w:rFonts w:hint="eastAsia" w:ascii="宋体" w:hAnsi="宋体" w:cs="宋体"/>
                <w:b w:val="0"/>
                <w:bCs/>
                <w:szCs w:val="21"/>
                <w:highlight w:val="none"/>
                <w:lang w:val="en-US" w:eastAsia="zh-CN"/>
              </w:rPr>
              <w:t>1000</w:t>
            </w:r>
            <w:r>
              <w:rPr>
                <w:rFonts w:hint="eastAsia" w:ascii="宋体" w:hAnsi="宋体" w:cs="宋体"/>
                <w:b w:val="0"/>
                <w:bCs/>
                <w:szCs w:val="21"/>
                <w:highlight w:val="none"/>
              </w:rPr>
              <w:t>元</w:t>
            </w:r>
            <w:r>
              <w:rPr>
                <w:rFonts w:hint="eastAsia" w:ascii="宋体" w:hAnsi="宋体" w:cs="宋体"/>
                <w:b w:val="0"/>
                <w:bCs/>
                <w:szCs w:val="21"/>
                <w:highlight w:val="none"/>
                <w:lang w:eastAsia="zh-CN"/>
              </w:rPr>
              <w:t>，</w:t>
            </w:r>
            <w:r>
              <w:rPr>
                <w:rFonts w:hint="eastAsia" w:ascii="宋体" w:hAnsi="宋体" w:cs="宋体"/>
                <w:b w:val="0"/>
                <w:bCs/>
                <w:szCs w:val="21"/>
                <w:highlight w:val="none"/>
                <w:lang w:val="en-US" w:eastAsia="zh-CN"/>
              </w:rPr>
              <w:t>专家评</w:t>
            </w:r>
            <w:r>
              <w:rPr>
                <w:rFonts w:hint="eastAsia" w:ascii="宋体" w:hAnsi="宋体" w:cs="宋体"/>
                <w:b w:val="0"/>
                <w:bCs/>
                <w:color w:val="auto"/>
                <w:szCs w:val="21"/>
                <w:highlight w:val="none"/>
                <w:lang w:val="en-US" w:eastAsia="zh-CN"/>
              </w:rPr>
              <w:t>审费另计（约2480元），以实际发生为准。</w:t>
            </w:r>
          </w:p>
          <w:p w14:paraId="6E375554">
            <w:pPr>
              <w:spacing w:line="360" w:lineRule="exact"/>
              <w:jc w:val="left"/>
              <w:rPr>
                <w:rFonts w:hint="eastAsia" w:ascii="宋体" w:hAnsi="宋体"/>
                <w:color w:val="000000"/>
                <w:szCs w:val="21"/>
                <w:highlight w:val="none"/>
              </w:rPr>
            </w:pPr>
            <w:r>
              <w:rPr>
                <w:rFonts w:hint="eastAsia" w:ascii="宋体" w:hAnsi="宋体" w:cs="宋体"/>
                <w:bCs/>
                <w:szCs w:val="21"/>
                <w:highlight w:val="none"/>
              </w:rPr>
              <w:t>代理服务费</w:t>
            </w:r>
            <w:r>
              <w:rPr>
                <w:rFonts w:hint="eastAsia" w:ascii="宋体" w:hAnsi="宋体" w:cs="宋体"/>
                <w:bCs/>
                <w:szCs w:val="21"/>
                <w:highlight w:val="none"/>
                <w:lang w:val="en-US" w:eastAsia="zh-CN"/>
              </w:rPr>
              <w:t>及专家评审费</w:t>
            </w:r>
            <w:r>
              <w:rPr>
                <w:rFonts w:hint="eastAsia" w:ascii="宋体" w:hAnsi="宋体" w:cs="宋体"/>
                <w:bCs/>
                <w:szCs w:val="21"/>
                <w:highlight w:val="none"/>
              </w:rPr>
              <w:t>支付主体：</w:t>
            </w:r>
            <w:r>
              <w:rPr>
                <w:rFonts w:hint="eastAsia" w:ascii="宋体"/>
                <w:bCs/>
                <w:szCs w:val="21"/>
                <w:highlight w:val="none"/>
              </w:rPr>
              <w:t>中标单位，中标单位在获取中标通知书时一次性支付给代理机构。</w:t>
            </w:r>
          </w:p>
        </w:tc>
      </w:tr>
      <w:tr w14:paraId="47DB2CD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66F7EFB5">
            <w:pPr>
              <w:spacing w:line="300" w:lineRule="exact"/>
              <w:jc w:val="center"/>
              <w:rPr>
                <w:rFonts w:hint="eastAsia" w:ascii="宋体" w:cs="宋体"/>
                <w:color w:val="000000"/>
                <w:szCs w:val="21"/>
                <w:highlight w:val="none"/>
              </w:rPr>
            </w:pPr>
            <w:r>
              <w:rPr>
                <w:rFonts w:hint="eastAsia" w:ascii="宋体" w:cs="宋体"/>
                <w:color w:val="000000"/>
                <w:szCs w:val="21"/>
                <w:highlight w:val="none"/>
              </w:rPr>
              <w:t>16.3</w:t>
            </w:r>
          </w:p>
        </w:tc>
        <w:tc>
          <w:tcPr>
            <w:tcW w:w="1934" w:type="dxa"/>
            <w:noWrap w:val="0"/>
            <w:vAlign w:val="center"/>
          </w:tcPr>
          <w:p w14:paraId="5D1FB7FB">
            <w:pPr>
              <w:spacing w:line="300" w:lineRule="exact"/>
              <w:ind w:right="-27" w:rightChars="-13"/>
              <w:jc w:val="left"/>
              <w:rPr>
                <w:rFonts w:hint="eastAsia" w:ascii="宋体"/>
                <w:color w:val="000000"/>
                <w:szCs w:val="21"/>
                <w:highlight w:val="none"/>
              </w:rPr>
            </w:pPr>
            <w:r>
              <w:rPr>
                <w:rFonts w:hint="eastAsia" w:ascii="宋体"/>
                <w:color w:val="000000"/>
                <w:szCs w:val="21"/>
                <w:highlight w:val="none"/>
              </w:rPr>
              <w:t>投标人要求澄清招标文件的截止时间及方式</w:t>
            </w:r>
          </w:p>
        </w:tc>
        <w:tc>
          <w:tcPr>
            <w:tcW w:w="6602" w:type="dxa"/>
            <w:noWrap w:val="0"/>
            <w:vAlign w:val="center"/>
          </w:tcPr>
          <w:p w14:paraId="6EEA8965">
            <w:pPr>
              <w:spacing w:line="300" w:lineRule="exact"/>
              <w:rPr>
                <w:rFonts w:hint="eastAsia" w:ascii="宋体"/>
                <w:color w:val="000000"/>
                <w:szCs w:val="21"/>
                <w:highlight w:val="none"/>
              </w:rPr>
            </w:pPr>
            <w:r>
              <w:rPr>
                <w:rFonts w:hint="eastAsia" w:ascii="宋体"/>
                <w:color w:val="000000"/>
                <w:szCs w:val="21"/>
                <w:highlight w:val="none"/>
              </w:rPr>
              <w:t>同表10.2款</w:t>
            </w:r>
          </w:p>
        </w:tc>
      </w:tr>
      <w:tr w14:paraId="3F44A60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60FBDC48">
            <w:pPr>
              <w:pStyle w:val="11"/>
              <w:spacing w:line="300" w:lineRule="exact"/>
              <w:jc w:val="center"/>
              <w:rPr>
                <w:szCs w:val="21"/>
                <w:highlight w:val="none"/>
              </w:rPr>
            </w:pPr>
            <w:r>
              <w:rPr>
                <w:rFonts w:hint="eastAsia"/>
                <w:szCs w:val="21"/>
                <w:highlight w:val="none"/>
              </w:rPr>
              <w:t>23.1</w:t>
            </w:r>
          </w:p>
        </w:tc>
        <w:tc>
          <w:tcPr>
            <w:tcW w:w="1934" w:type="dxa"/>
            <w:noWrap w:val="0"/>
            <w:vAlign w:val="center"/>
          </w:tcPr>
          <w:p w14:paraId="20896517">
            <w:pPr>
              <w:pStyle w:val="11"/>
              <w:spacing w:line="300" w:lineRule="exact"/>
              <w:jc w:val="left"/>
              <w:rPr>
                <w:rFonts w:hint="eastAsia"/>
                <w:szCs w:val="21"/>
                <w:highlight w:val="none"/>
              </w:rPr>
            </w:pPr>
            <w:r>
              <w:rPr>
                <w:szCs w:val="21"/>
                <w:highlight w:val="none"/>
              </w:rPr>
              <w:t>投标有效期</w:t>
            </w:r>
          </w:p>
        </w:tc>
        <w:tc>
          <w:tcPr>
            <w:tcW w:w="6602" w:type="dxa"/>
            <w:noWrap w:val="0"/>
            <w:vAlign w:val="center"/>
          </w:tcPr>
          <w:p w14:paraId="6BC867D5">
            <w:pPr>
              <w:pStyle w:val="11"/>
              <w:spacing w:line="300" w:lineRule="exact"/>
              <w:rPr>
                <w:rFonts w:hint="eastAsia"/>
                <w:szCs w:val="21"/>
                <w:highlight w:val="none"/>
              </w:rPr>
            </w:pPr>
            <w:r>
              <w:rPr>
                <w:rFonts w:hint="eastAsia"/>
                <w:szCs w:val="21"/>
                <w:highlight w:val="none"/>
              </w:rPr>
              <w:t>投标有效期为</w:t>
            </w:r>
            <w:r>
              <w:rPr>
                <w:rFonts w:hint="eastAsia"/>
                <w:szCs w:val="21"/>
                <w:highlight w:val="none"/>
                <w:u w:val="single"/>
              </w:rPr>
              <w:t xml:space="preserve"> 90 </w:t>
            </w:r>
            <w:r>
              <w:rPr>
                <w:rFonts w:hint="eastAsia"/>
                <w:szCs w:val="21"/>
                <w:highlight w:val="none"/>
              </w:rPr>
              <w:t>日历天（从投标截止之日算起）。在此期限内，凡符合本招标文件要求的投标文件均保持有效。</w:t>
            </w:r>
          </w:p>
        </w:tc>
      </w:tr>
      <w:tr w14:paraId="45B7407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958" w:type="dxa"/>
            <w:noWrap w:val="0"/>
            <w:vAlign w:val="center"/>
          </w:tcPr>
          <w:p w14:paraId="62A9A2D6">
            <w:pPr>
              <w:spacing w:line="300" w:lineRule="exact"/>
              <w:jc w:val="center"/>
              <w:rPr>
                <w:rFonts w:hint="eastAsia" w:ascii="宋体" w:cs="宋体"/>
                <w:color w:val="000000"/>
                <w:szCs w:val="21"/>
                <w:highlight w:val="none"/>
              </w:rPr>
            </w:pPr>
            <w:r>
              <w:rPr>
                <w:rFonts w:hint="eastAsia" w:ascii="宋体" w:cs="宋体"/>
                <w:color w:val="000000"/>
                <w:szCs w:val="21"/>
                <w:highlight w:val="none"/>
              </w:rPr>
              <w:t>24</w:t>
            </w:r>
          </w:p>
        </w:tc>
        <w:tc>
          <w:tcPr>
            <w:tcW w:w="1934" w:type="dxa"/>
            <w:noWrap w:val="0"/>
            <w:vAlign w:val="center"/>
          </w:tcPr>
          <w:p w14:paraId="07F21424">
            <w:pPr>
              <w:spacing w:line="300" w:lineRule="exact"/>
              <w:jc w:val="left"/>
              <w:rPr>
                <w:rFonts w:hint="eastAsia" w:ascii="宋体"/>
                <w:color w:val="000000"/>
                <w:szCs w:val="21"/>
                <w:highlight w:val="none"/>
              </w:rPr>
            </w:pPr>
            <w:r>
              <w:rPr>
                <w:rFonts w:hint="eastAsia" w:ascii="宋体"/>
                <w:color w:val="000000"/>
                <w:szCs w:val="21"/>
                <w:highlight w:val="none"/>
              </w:rPr>
              <w:t>投标保证金</w:t>
            </w:r>
          </w:p>
        </w:tc>
        <w:tc>
          <w:tcPr>
            <w:tcW w:w="6602" w:type="dxa"/>
            <w:noWrap w:val="0"/>
            <w:vAlign w:val="top"/>
          </w:tcPr>
          <w:p w14:paraId="442664BE">
            <w:pPr>
              <w:widowControl/>
              <w:shd w:val="clear" w:color="auto" w:fill="FFFFFF"/>
              <w:spacing w:line="300" w:lineRule="exact"/>
              <w:jc w:val="left"/>
              <w:rPr>
                <w:rFonts w:hint="eastAsia" w:ascii="宋体"/>
                <w:color w:val="000000"/>
                <w:szCs w:val="21"/>
                <w:highlight w:val="none"/>
              </w:rPr>
            </w:pPr>
            <w:r>
              <w:rPr>
                <w:rFonts w:hint="eastAsia" w:ascii="宋体" w:hAnsi="宋体"/>
                <w:color w:val="000000"/>
                <w:szCs w:val="21"/>
                <w:highlight w:val="none"/>
              </w:rPr>
              <w:t>详见第一章“招标公告”</w:t>
            </w:r>
          </w:p>
        </w:tc>
      </w:tr>
      <w:tr w14:paraId="7EE4EBD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trPr>
        <w:tc>
          <w:tcPr>
            <w:tcW w:w="958" w:type="dxa"/>
            <w:noWrap w:val="0"/>
            <w:vAlign w:val="center"/>
          </w:tcPr>
          <w:p w14:paraId="21E2D986">
            <w:pPr>
              <w:pStyle w:val="11"/>
              <w:spacing w:line="300" w:lineRule="exact"/>
              <w:jc w:val="center"/>
              <w:rPr>
                <w:rFonts w:hint="eastAsia"/>
                <w:szCs w:val="21"/>
                <w:highlight w:val="none"/>
              </w:rPr>
            </w:pPr>
            <w:r>
              <w:rPr>
                <w:rFonts w:hint="eastAsia"/>
                <w:szCs w:val="21"/>
                <w:highlight w:val="none"/>
              </w:rPr>
              <w:t>25.1</w:t>
            </w:r>
          </w:p>
        </w:tc>
        <w:tc>
          <w:tcPr>
            <w:tcW w:w="1934" w:type="dxa"/>
            <w:noWrap w:val="0"/>
            <w:vAlign w:val="center"/>
          </w:tcPr>
          <w:p w14:paraId="1F12E435">
            <w:pPr>
              <w:spacing w:line="440" w:lineRule="exact"/>
              <w:jc w:val="center"/>
              <w:rPr>
                <w:rFonts w:hint="eastAsia"/>
                <w:szCs w:val="21"/>
                <w:highlight w:val="none"/>
              </w:rPr>
            </w:pPr>
            <w:r>
              <w:rPr>
                <w:rFonts w:hint="eastAsia" w:ascii="宋体" w:hAnsi="宋体" w:cs="宋体"/>
                <w:szCs w:val="21"/>
              </w:rPr>
              <w:t>签字或盖章要求</w:t>
            </w:r>
          </w:p>
        </w:tc>
        <w:tc>
          <w:tcPr>
            <w:tcW w:w="6602" w:type="dxa"/>
            <w:noWrap w:val="0"/>
            <w:vAlign w:val="center"/>
          </w:tcPr>
          <w:p w14:paraId="00165774">
            <w:pPr>
              <w:spacing w:line="440" w:lineRule="exact"/>
              <w:rPr>
                <w:rFonts w:hint="eastAsia"/>
                <w:color w:val="000000"/>
                <w:szCs w:val="21"/>
                <w:highlight w:val="none"/>
              </w:rPr>
            </w:pPr>
            <w:r>
              <w:rPr>
                <w:rFonts w:hint="eastAsia" w:ascii="宋体" w:hAnsi="宋体" w:cs="宋体"/>
                <w:szCs w:val="21"/>
              </w:rPr>
              <w:t>投标文件须按格式文件要求签字或盖章。否则经评委会一致认定后，按照无效投标处理。</w:t>
            </w:r>
          </w:p>
        </w:tc>
      </w:tr>
      <w:tr w14:paraId="6DD3129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02E450E0">
            <w:pPr>
              <w:spacing w:line="300" w:lineRule="exact"/>
              <w:jc w:val="center"/>
              <w:rPr>
                <w:rFonts w:hint="eastAsia" w:ascii="宋体" w:cs="宋体"/>
                <w:color w:val="000000"/>
                <w:szCs w:val="21"/>
                <w:highlight w:val="none"/>
              </w:rPr>
            </w:pPr>
            <w:r>
              <w:rPr>
                <w:rFonts w:hint="eastAsia" w:ascii="宋体" w:cs="宋体"/>
                <w:color w:val="000000"/>
                <w:szCs w:val="21"/>
                <w:highlight w:val="none"/>
              </w:rPr>
              <w:t>25.2</w:t>
            </w:r>
          </w:p>
        </w:tc>
        <w:tc>
          <w:tcPr>
            <w:tcW w:w="1934" w:type="dxa"/>
            <w:noWrap w:val="0"/>
            <w:vAlign w:val="center"/>
          </w:tcPr>
          <w:p w14:paraId="30874E42">
            <w:pPr>
              <w:spacing w:line="440" w:lineRule="exact"/>
              <w:jc w:val="center"/>
              <w:rPr>
                <w:rFonts w:hint="eastAsia" w:ascii="宋体"/>
                <w:color w:val="000000"/>
                <w:szCs w:val="21"/>
                <w:highlight w:val="none"/>
              </w:rPr>
            </w:pPr>
            <w:r>
              <w:rPr>
                <w:rFonts w:hint="eastAsia" w:ascii="宋体" w:hAnsi="宋体" w:cs="宋体"/>
                <w:szCs w:val="21"/>
              </w:rPr>
              <w:t>投标文件份数</w:t>
            </w:r>
          </w:p>
        </w:tc>
        <w:tc>
          <w:tcPr>
            <w:tcW w:w="6602" w:type="dxa"/>
            <w:noWrap w:val="0"/>
            <w:vAlign w:val="center"/>
          </w:tcPr>
          <w:p w14:paraId="74B2D608">
            <w:pPr>
              <w:widowControl/>
              <w:spacing w:line="400" w:lineRule="exact"/>
              <w:jc w:val="left"/>
              <w:rPr>
                <w:rFonts w:hint="eastAsia" w:ascii="宋体" w:hAnsi="宋体" w:cs="宋体"/>
                <w:b/>
                <w:bCs/>
                <w:color w:val="000000"/>
                <w:kern w:val="0"/>
                <w:szCs w:val="21"/>
                <w:highlight w:val="none"/>
              </w:rPr>
            </w:pPr>
            <w:r>
              <w:rPr>
                <w:rFonts w:hint="eastAsia" w:ascii="宋体" w:hAnsi="宋体" w:cs="宋体"/>
                <w:b/>
                <w:color w:val="000000"/>
                <w:kern w:val="0"/>
                <w:szCs w:val="21"/>
                <w:highlight w:val="none"/>
              </w:rPr>
              <w:t>以电子邮件递交的电子投标文件：一份。以投标人在投标截止时间前电子邮件递交的电子投标文件为准，逾期提交的，投标文件将被拒绝。</w:t>
            </w:r>
          </w:p>
          <w:p w14:paraId="01869E29">
            <w:pPr>
              <w:spacing w:line="440" w:lineRule="exact"/>
              <w:rPr>
                <w:rFonts w:hint="default" w:ascii="宋体" w:eastAsia="宋体"/>
                <w:color w:val="000000"/>
                <w:szCs w:val="21"/>
                <w:highlight w:val="none"/>
                <w:lang w:val="en-US" w:eastAsia="zh-CN"/>
              </w:rPr>
            </w:pPr>
            <w:r>
              <w:rPr>
                <w:rFonts w:hint="eastAsia" w:ascii="宋体" w:hAnsi="宋体" w:cs="宋体"/>
                <w:b/>
                <w:bCs/>
                <w:color w:val="000000"/>
                <w:kern w:val="0"/>
                <w:szCs w:val="21"/>
                <w:highlight w:val="none"/>
              </w:rPr>
              <w:t>（投标单位中标后须递交与网上电子投标文件完全一致的纸质版投标文件，并按要求加盖公章；份数：正本1份，副本</w:t>
            </w:r>
            <w:r>
              <w:rPr>
                <w:rFonts w:hint="eastAsia" w:ascii="宋体" w:hAnsi="宋体" w:cs="宋体"/>
                <w:b/>
                <w:bCs/>
                <w:color w:val="000000"/>
                <w:kern w:val="0"/>
                <w:szCs w:val="21"/>
                <w:highlight w:val="none"/>
                <w:lang w:val="en-US" w:eastAsia="zh-CN"/>
              </w:rPr>
              <w:t>4</w:t>
            </w:r>
            <w:r>
              <w:rPr>
                <w:rFonts w:hint="eastAsia" w:ascii="宋体" w:hAnsi="宋体" w:cs="宋体"/>
                <w:b/>
                <w:bCs/>
                <w:color w:val="000000"/>
                <w:kern w:val="0"/>
                <w:szCs w:val="21"/>
                <w:highlight w:val="none"/>
              </w:rPr>
              <w:t>份；中标单位领取中标通知书时，一并递交给代理机构）</w:t>
            </w:r>
          </w:p>
        </w:tc>
      </w:tr>
      <w:tr w14:paraId="02E5DBF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063" w:hRule="atLeast"/>
        </w:trPr>
        <w:tc>
          <w:tcPr>
            <w:tcW w:w="958" w:type="dxa"/>
            <w:noWrap w:val="0"/>
            <w:vAlign w:val="center"/>
          </w:tcPr>
          <w:p w14:paraId="0B7FA175">
            <w:pPr>
              <w:spacing w:line="300" w:lineRule="exact"/>
              <w:jc w:val="center"/>
              <w:rPr>
                <w:rFonts w:hint="eastAsia" w:ascii="宋体" w:cs="宋体"/>
                <w:color w:val="000000"/>
                <w:szCs w:val="21"/>
                <w:highlight w:val="none"/>
              </w:rPr>
            </w:pPr>
            <w:r>
              <w:rPr>
                <w:rFonts w:hint="eastAsia" w:ascii="宋体" w:cs="宋体"/>
                <w:color w:val="000000"/>
                <w:szCs w:val="21"/>
                <w:highlight w:val="none"/>
              </w:rPr>
              <w:t>26.1</w:t>
            </w:r>
          </w:p>
        </w:tc>
        <w:tc>
          <w:tcPr>
            <w:tcW w:w="1934" w:type="dxa"/>
            <w:noWrap w:val="0"/>
            <w:vAlign w:val="center"/>
          </w:tcPr>
          <w:p w14:paraId="6B74AC0E">
            <w:pPr>
              <w:spacing w:line="440" w:lineRule="exact"/>
              <w:jc w:val="center"/>
              <w:rPr>
                <w:rFonts w:hint="eastAsia" w:ascii="宋体"/>
                <w:color w:val="000000"/>
                <w:szCs w:val="21"/>
                <w:highlight w:val="none"/>
              </w:rPr>
            </w:pPr>
            <w:r>
              <w:rPr>
                <w:rFonts w:hint="eastAsia" w:ascii="宋体" w:hAnsi="宋体" w:cs="宋体"/>
                <w:szCs w:val="21"/>
              </w:rPr>
              <w:t>投标文件提交截止时间</w:t>
            </w:r>
          </w:p>
        </w:tc>
        <w:tc>
          <w:tcPr>
            <w:tcW w:w="6602" w:type="dxa"/>
            <w:noWrap w:val="0"/>
            <w:vAlign w:val="center"/>
          </w:tcPr>
          <w:p w14:paraId="1EA59498">
            <w:pPr>
              <w:spacing w:line="440" w:lineRule="exact"/>
              <w:rPr>
                <w:rFonts w:hint="eastAsia" w:ascii="宋体"/>
                <w:color w:val="000000"/>
                <w:szCs w:val="21"/>
                <w:highlight w:val="none"/>
              </w:rPr>
            </w:pPr>
            <w:r>
              <w:rPr>
                <w:rFonts w:hint="eastAsia" w:ascii="宋体" w:hAnsi="宋体" w:cs="宋体"/>
                <w:b/>
                <w:szCs w:val="21"/>
                <w:lang w:eastAsia="zh-CN"/>
              </w:rPr>
              <w:t>2025年3月28日</w:t>
            </w:r>
            <w:r>
              <w:rPr>
                <w:rFonts w:hint="eastAsia" w:ascii="宋体" w:hAnsi="宋体" w:cs="宋体"/>
                <w:b/>
                <w:bCs/>
                <w:szCs w:val="21"/>
                <w:lang w:val="en-US" w:eastAsia="zh-CN"/>
              </w:rPr>
              <w:t>15</w:t>
            </w:r>
            <w:r>
              <w:rPr>
                <w:rFonts w:hint="eastAsia" w:ascii="宋体" w:hAnsi="宋体" w:cs="宋体"/>
                <w:b/>
                <w:bCs/>
                <w:szCs w:val="21"/>
              </w:rPr>
              <w:t>时</w:t>
            </w:r>
            <w:r>
              <w:rPr>
                <w:rFonts w:hint="eastAsia" w:ascii="宋体" w:hAnsi="宋体" w:cs="宋体"/>
                <w:b/>
                <w:bCs/>
                <w:szCs w:val="21"/>
                <w:lang w:val="en-US" w:eastAsia="zh-CN"/>
              </w:rPr>
              <w:t>00</w:t>
            </w:r>
            <w:r>
              <w:rPr>
                <w:rFonts w:hint="eastAsia" w:ascii="宋体" w:hAnsi="宋体" w:cs="宋体"/>
                <w:b/>
                <w:bCs/>
                <w:szCs w:val="21"/>
              </w:rPr>
              <w:t>分</w:t>
            </w:r>
            <w:r>
              <w:rPr>
                <w:rFonts w:hint="eastAsia" w:ascii="宋体" w:hAnsi="宋体" w:cs="宋体"/>
                <w:b/>
                <w:spacing w:val="-4"/>
                <w:kern w:val="0"/>
                <w:szCs w:val="21"/>
              </w:rPr>
              <w:t>（北京时间）</w:t>
            </w:r>
          </w:p>
        </w:tc>
      </w:tr>
      <w:tr w14:paraId="5B68769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trPr>
        <w:tc>
          <w:tcPr>
            <w:tcW w:w="958" w:type="dxa"/>
            <w:noWrap w:val="0"/>
            <w:vAlign w:val="center"/>
          </w:tcPr>
          <w:p w14:paraId="4ADF8529">
            <w:pPr>
              <w:spacing w:line="300" w:lineRule="exact"/>
              <w:jc w:val="center"/>
              <w:rPr>
                <w:rFonts w:hint="eastAsia" w:ascii="宋体" w:cs="宋体"/>
                <w:color w:val="000000"/>
                <w:szCs w:val="21"/>
                <w:highlight w:val="none"/>
              </w:rPr>
            </w:pPr>
            <w:r>
              <w:rPr>
                <w:rFonts w:hint="eastAsia" w:ascii="宋体" w:cs="宋体"/>
                <w:color w:val="000000"/>
                <w:szCs w:val="21"/>
                <w:highlight w:val="none"/>
              </w:rPr>
              <w:t>27.3</w:t>
            </w:r>
          </w:p>
        </w:tc>
        <w:tc>
          <w:tcPr>
            <w:tcW w:w="1934" w:type="dxa"/>
            <w:noWrap w:val="0"/>
            <w:vAlign w:val="center"/>
          </w:tcPr>
          <w:p w14:paraId="76789889">
            <w:pPr>
              <w:spacing w:line="440" w:lineRule="exact"/>
              <w:jc w:val="center"/>
              <w:rPr>
                <w:rFonts w:hint="eastAsia" w:ascii="宋体"/>
                <w:color w:val="000000"/>
                <w:szCs w:val="21"/>
                <w:highlight w:val="none"/>
              </w:rPr>
            </w:pPr>
            <w:r>
              <w:rPr>
                <w:rFonts w:hint="eastAsia" w:ascii="宋体" w:hAnsi="宋体" w:cs="宋体"/>
                <w:szCs w:val="21"/>
              </w:rPr>
              <w:t>递交投标文件地点</w:t>
            </w:r>
          </w:p>
        </w:tc>
        <w:tc>
          <w:tcPr>
            <w:tcW w:w="6602" w:type="dxa"/>
            <w:noWrap w:val="0"/>
            <w:vAlign w:val="center"/>
          </w:tcPr>
          <w:p w14:paraId="7CA29835">
            <w:pPr>
              <w:adjustRightInd w:val="0"/>
              <w:snapToGrid w:val="0"/>
              <w:spacing w:line="440" w:lineRule="exact"/>
              <w:rPr>
                <w:rFonts w:hint="eastAsia" w:eastAsia="宋体"/>
                <w:color w:val="000000"/>
                <w:szCs w:val="21"/>
                <w:highlight w:val="none"/>
                <w:lang w:eastAsia="zh-CN"/>
              </w:rPr>
            </w:pPr>
            <w:r>
              <w:rPr>
                <w:rFonts w:hint="eastAsia" w:eastAsia="宋体"/>
                <w:color w:val="000000"/>
                <w:szCs w:val="21"/>
                <w:highlight w:val="none"/>
                <w:lang w:eastAsia="zh-CN"/>
              </w:rPr>
              <w:t>电子邮件的方式一次性发送</w:t>
            </w:r>
          </w:p>
        </w:tc>
      </w:tr>
      <w:tr w14:paraId="4B82761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1C0453DE">
            <w:pPr>
              <w:spacing w:line="300" w:lineRule="exact"/>
              <w:jc w:val="center"/>
              <w:rPr>
                <w:rFonts w:hint="eastAsia" w:ascii="宋体" w:cs="宋体"/>
                <w:color w:val="000000"/>
                <w:szCs w:val="21"/>
                <w:highlight w:val="none"/>
              </w:rPr>
            </w:pPr>
            <w:r>
              <w:rPr>
                <w:rFonts w:hint="eastAsia" w:ascii="宋体" w:cs="宋体"/>
                <w:color w:val="000000"/>
                <w:szCs w:val="21"/>
                <w:highlight w:val="none"/>
              </w:rPr>
              <w:t>28.1</w:t>
            </w:r>
          </w:p>
        </w:tc>
        <w:tc>
          <w:tcPr>
            <w:tcW w:w="1934" w:type="dxa"/>
            <w:noWrap w:val="0"/>
            <w:vAlign w:val="center"/>
          </w:tcPr>
          <w:p w14:paraId="6745EDB2">
            <w:pPr>
              <w:spacing w:line="440" w:lineRule="exact"/>
              <w:jc w:val="center"/>
              <w:rPr>
                <w:rFonts w:hint="eastAsia" w:ascii="宋体"/>
                <w:color w:val="000000"/>
                <w:szCs w:val="21"/>
                <w:highlight w:val="none"/>
              </w:rPr>
            </w:pPr>
            <w:r>
              <w:rPr>
                <w:rFonts w:hint="eastAsia" w:ascii="宋体" w:hAnsi="宋体" w:cs="宋体"/>
                <w:szCs w:val="21"/>
              </w:rPr>
              <w:t>开标时间及地点</w:t>
            </w:r>
          </w:p>
        </w:tc>
        <w:tc>
          <w:tcPr>
            <w:tcW w:w="6602" w:type="dxa"/>
            <w:noWrap w:val="0"/>
            <w:vAlign w:val="center"/>
          </w:tcPr>
          <w:p w14:paraId="0835D7E4">
            <w:pPr>
              <w:spacing w:line="440" w:lineRule="exact"/>
              <w:rPr>
                <w:rFonts w:hint="eastAsia" w:ascii="宋体" w:hAnsi="宋体" w:cs="宋体"/>
                <w:szCs w:val="21"/>
              </w:rPr>
            </w:pPr>
            <w:r>
              <w:rPr>
                <w:rFonts w:hint="eastAsia" w:ascii="宋体" w:hAnsi="宋体" w:cs="宋体"/>
                <w:szCs w:val="21"/>
              </w:rPr>
              <w:t>开标时间：同投标文件提交截止时间</w:t>
            </w:r>
          </w:p>
          <w:p w14:paraId="654B43CE">
            <w:pPr>
              <w:spacing w:line="440" w:lineRule="exact"/>
              <w:rPr>
                <w:rFonts w:hint="eastAsia" w:ascii="宋体" w:eastAsia="宋体"/>
                <w:color w:val="000000"/>
                <w:szCs w:val="21"/>
                <w:highlight w:val="none"/>
                <w:lang w:eastAsia="zh-CN"/>
              </w:rPr>
            </w:pPr>
            <w:r>
              <w:rPr>
                <w:rFonts w:hint="eastAsia" w:ascii="宋体" w:hAnsi="宋体" w:cs="宋体"/>
                <w:szCs w:val="21"/>
              </w:rPr>
              <w:t>开标地点：滁州市南谯区龙蟠大道109号房产商务大厦603会议室</w:t>
            </w:r>
          </w:p>
        </w:tc>
      </w:tr>
      <w:tr w14:paraId="7C06148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2CB19BF4">
            <w:pPr>
              <w:spacing w:line="300" w:lineRule="exact"/>
              <w:jc w:val="center"/>
              <w:rPr>
                <w:rFonts w:hint="default" w:ascii="宋体" w:eastAsia="宋体" w:cs="宋体"/>
                <w:color w:val="000000"/>
                <w:szCs w:val="21"/>
                <w:highlight w:val="none"/>
                <w:lang w:val="en-US" w:eastAsia="zh-CN"/>
              </w:rPr>
            </w:pPr>
            <w:r>
              <w:rPr>
                <w:rFonts w:hint="eastAsia" w:ascii="宋体" w:cs="宋体"/>
                <w:color w:val="000000"/>
                <w:szCs w:val="21"/>
                <w:highlight w:val="none"/>
                <w:lang w:val="en-US" w:eastAsia="zh-CN"/>
              </w:rPr>
              <w:t>28.2</w:t>
            </w:r>
          </w:p>
        </w:tc>
        <w:tc>
          <w:tcPr>
            <w:tcW w:w="1934" w:type="dxa"/>
            <w:noWrap w:val="0"/>
            <w:vAlign w:val="center"/>
          </w:tcPr>
          <w:p w14:paraId="05A30CD5">
            <w:pPr>
              <w:keepNext w:val="0"/>
              <w:keepLines w:val="0"/>
              <w:pageBreakBefore w:val="0"/>
              <w:kinsoku/>
              <w:overflowPunct/>
              <w:topLinePunct w:val="0"/>
              <w:autoSpaceDE/>
              <w:autoSpaceDN/>
              <w:bidi w:val="0"/>
              <w:adjustRightInd/>
              <w:snapToGrid/>
              <w:spacing w:line="44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sz w:val="21"/>
                <w:szCs w:val="21"/>
                <w:highlight w:val="none"/>
              </w:rPr>
              <w:t>投标文件封套上应载明的信息</w:t>
            </w:r>
          </w:p>
        </w:tc>
        <w:tc>
          <w:tcPr>
            <w:tcW w:w="6602" w:type="dxa"/>
            <w:noWrap w:val="0"/>
            <w:vAlign w:val="center"/>
          </w:tcPr>
          <w:p w14:paraId="51E95515">
            <w:pPr>
              <w:spacing w:line="400" w:lineRule="exact"/>
              <w:jc w:val="left"/>
              <w:rPr>
                <w:rFonts w:hint="eastAsia" w:ascii="宋体" w:hAnsi="宋体" w:eastAsia="宋体" w:cs="宋体"/>
                <w:b/>
                <w:bCs/>
                <w:color w:val="000000"/>
                <w:szCs w:val="21"/>
                <w:highlight w:val="none"/>
              </w:rPr>
            </w:pPr>
            <w:r>
              <w:rPr>
                <w:rFonts w:hint="eastAsia" w:ascii="宋体" w:hAnsi="宋体" w:cs="宋体"/>
                <w:b/>
                <w:bCs/>
                <w:color w:val="000000"/>
                <w:szCs w:val="21"/>
                <w:highlight w:val="none"/>
              </w:rPr>
              <w:t>1、投标人须在投标文件截止时间前（</w:t>
            </w:r>
            <w:r>
              <w:rPr>
                <w:rFonts w:hint="eastAsia" w:ascii="宋体" w:hAnsi="宋体" w:cs="宋体"/>
                <w:b/>
                <w:bCs/>
                <w:color w:val="000000"/>
                <w:szCs w:val="21"/>
                <w:highlight w:val="none"/>
                <w:lang w:eastAsia="zh-CN"/>
              </w:rPr>
              <w:t>2025年3月28日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cs="宋体"/>
                <w:b/>
                <w:bCs/>
                <w:color w:val="000000"/>
                <w:szCs w:val="21"/>
                <w:highlight w:val="none"/>
                <w:u w:val="none"/>
              </w:rPr>
              <w:t>前）将投标文件以电子邮件的方式一次性发送至czsctgczx@163.com（滁州市城投工程咨询管理有限公司邮箱），投标文件格式限定为加密PDF格式，将文件命名为“投标单位名称+项目名称</w:t>
            </w:r>
            <w:r>
              <w:rPr>
                <w:rFonts w:hint="eastAsia" w:ascii="宋体" w:hAnsi="宋体" w:cs="宋体"/>
                <w:b/>
                <w:bCs/>
                <w:color w:val="000000"/>
                <w:szCs w:val="21"/>
                <w:highlight w:val="none"/>
                <w:u w:val="none"/>
                <w:lang w:val="en-US" w:eastAsia="zh-CN"/>
              </w:rPr>
              <w:t>+联系人及联系电话</w:t>
            </w:r>
            <w:r>
              <w:rPr>
                <w:rFonts w:hint="eastAsia" w:ascii="宋体" w:hAnsi="宋体" w:cs="宋体"/>
                <w:b/>
                <w:bCs/>
                <w:color w:val="000000"/>
                <w:szCs w:val="21"/>
                <w:highlight w:val="none"/>
                <w:u w:val="none"/>
              </w:rPr>
              <w:t>”，未在规定时间内发送投标文件，投标将被拒绝，投标文件送达时间以滁州市城投工程咨询管理有限公司邮箱显示的邮件送达时间</w:t>
            </w:r>
            <w:r>
              <w:rPr>
                <w:rFonts w:hint="eastAsia" w:ascii="宋体" w:hAnsi="宋体" w:eastAsia="宋体" w:cs="宋体"/>
                <w:b/>
                <w:bCs/>
                <w:color w:val="000000"/>
                <w:szCs w:val="21"/>
                <w:highlight w:val="none"/>
              </w:rPr>
              <w:t>为准，若投标人重复发送电子投标文件的，将以</w:t>
            </w:r>
            <w:r>
              <w:rPr>
                <w:rFonts w:hint="eastAsia" w:ascii="宋体" w:hAnsi="宋体" w:cs="宋体"/>
                <w:b/>
                <w:bCs/>
                <w:color w:val="000000"/>
                <w:szCs w:val="21"/>
                <w:highlight w:val="none"/>
                <w:lang w:eastAsia="zh-CN"/>
              </w:rPr>
              <w:t>2025年3月28日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eastAsia="宋体" w:cs="宋体"/>
                <w:b/>
                <w:bCs/>
                <w:color w:val="000000"/>
                <w:szCs w:val="21"/>
                <w:highlight w:val="none"/>
              </w:rPr>
              <w:t>前最后收到的投标文件为准,投标文件无法打开的，投标将被拒绝。</w:t>
            </w:r>
          </w:p>
          <w:p w14:paraId="6DD58A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kern w:val="2"/>
                <w:sz w:val="21"/>
                <w:szCs w:val="21"/>
                <w:highlight w:val="none"/>
                <w:lang w:val="en-US" w:eastAsia="zh-CN" w:bidi="ar-SA"/>
              </w:rPr>
            </w:pPr>
            <w:r>
              <w:rPr>
                <w:rFonts w:hint="eastAsia" w:ascii="宋体" w:hAnsi="宋体" w:eastAsia="宋体" w:cs="宋体"/>
                <w:b/>
                <w:bCs/>
                <w:color w:val="000000"/>
                <w:szCs w:val="21"/>
                <w:highlight w:val="none"/>
              </w:rPr>
              <w:fldChar w:fldCharType="begin"/>
            </w:r>
            <w:r>
              <w:rPr>
                <w:rFonts w:hint="eastAsia" w:ascii="宋体" w:hAnsi="宋体" w:eastAsia="宋体" w:cs="宋体"/>
                <w:b/>
                <w:bCs/>
                <w:color w:val="000000"/>
                <w:szCs w:val="21"/>
                <w:highlight w:val="none"/>
              </w:rPr>
              <w:instrText xml:space="preserve"> HYPERLINK "mailto:2、投标人在2022年  月  日14时00分至2022年  月  日14时30分内将投标文件的密码（投标单位名称+密码）发送至czsctgczx@163.com（滁州市城投工程咨询管理有限公司邮箱）。未在规定时间内发送密码的，投标将被拒绝。" </w:instrText>
            </w:r>
            <w:r>
              <w:rPr>
                <w:rFonts w:hint="eastAsia" w:ascii="宋体" w:hAnsi="宋体" w:eastAsia="宋体" w:cs="宋体"/>
                <w:b/>
                <w:bCs/>
                <w:color w:val="000000"/>
                <w:szCs w:val="21"/>
                <w:highlight w:val="none"/>
              </w:rPr>
              <w:fldChar w:fldCharType="separate"/>
            </w:r>
            <w:r>
              <w:rPr>
                <w:rFonts w:hint="eastAsia" w:ascii="宋体" w:hAnsi="宋体" w:eastAsia="宋体" w:cs="宋体"/>
                <w:b/>
                <w:bCs/>
                <w:color w:val="000000"/>
                <w:szCs w:val="21"/>
                <w:highlight w:val="none"/>
              </w:rPr>
              <w:t>2、投标人在</w:t>
            </w:r>
            <w:r>
              <w:rPr>
                <w:rFonts w:hint="eastAsia" w:ascii="宋体" w:hAnsi="宋体" w:cs="宋体"/>
                <w:b/>
                <w:bCs/>
                <w:color w:val="000000"/>
                <w:szCs w:val="21"/>
                <w:highlight w:val="none"/>
                <w:lang w:eastAsia="zh-CN"/>
              </w:rPr>
              <w:t>2025年3月28日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eastAsia="宋体" w:cs="宋体"/>
                <w:b/>
                <w:bCs/>
                <w:color w:val="000000"/>
                <w:szCs w:val="21"/>
                <w:highlight w:val="none"/>
              </w:rPr>
              <w:t>至</w:t>
            </w:r>
            <w:r>
              <w:rPr>
                <w:rFonts w:hint="eastAsia" w:ascii="宋体" w:hAnsi="宋体" w:cs="宋体"/>
                <w:b/>
                <w:bCs/>
                <w:color w:val="000000"/>
                <w:szCs w:val="21"/>
                <w:highlight w:val="none"/>
                <w:lang w:eastAsia="zh-CN"/>
              </w:rPr>
              <w:t>2025年3月28日</w:t>
            </w:r>
            <w:r>
              <w:rPr>
                <w:rFonts w:hint="eastAsia" w:ascii="宋体" w:hAnsi="宋体" w:cs="宋体"/>
                <w:b/>
                <w:bCs/>
                <w:color w:val="000000"/>
                <w:szCs w:val="21"/>
                <w:highlight w:val="none"/>
                <w:u w:val="none"/>
                <w:lang w:val="en-US" w:eastAsia="zh-CN"/>
              </w:rPr>
              <w:t>15</w:t>
            </w:r>
            <w:r>
              <w:rPr>
                <w:rFonts w:hint="eastAsia" w:ascii="宋体" w:hAnsi="宋体" w:cs="宋体"/>
                <w:b/>
                <w:bCs/>
                <w:color w:val="000000"/>
                <w:szCs w:val="21"/>
                <w:highlight w:val="none"/>
                <w:u w:val="none"/>
              </w:rPr>
              <w:t>时</w:t>
            </w:r>
            <w:r>
              <w:rPr>
                <w:rFonts w:hint="eastAsia" w:ascii="宋体" w:hAnsi="宋体" w:eastAsia="宋体" w:cs="宋体"/>
                <w:b/>
                <w:bCs/>
                <w:color w:val="000000"/>
                <w:szCs w:val="21"/>
                <w:highlight w:val="none"/>
                <w:lang w:val="en-US" w:eastAsia="zh-CN"/>
              </w:rPr>
              <w:t>30</w:t>
            </w:r>
            <w:r>
              <w:rPr>
                <w:rFonts w:hint="eastAsia" w:ascii="宋体" w:hAnsi="宋体" w:eastAsia="宋体" w:cs="宋体"/>
                <w:b/>
                <w:bCs/>
                <w:color w:val="000000"/>
                <w:szCs w:val="21"/>
                <w:highlight w:val="none"/>
              </w:rPr>
              <w:t>分内将投标文件的密码（投标单位名称+密码）发送至czsctgczx@163.com（滁州市城投工程咨询管理有限公司邮箱）。未在规定时间内发送密码的，投标将被拒绝。</w:t>
            </w:r>
            <w:r>
              <w:rPr>
                <w:rFonts w:hint="eastAsia" w:ascii="宋体" w:hAnsi="宋体" w:eastAsia="宋体" w:cs="宋体"/>
                <w:b/>
                <w:bCs/>
                <w:color w:val="000000"/>
                <w:szCs w:val="21"/>
                <w:highlight w:val="none"/>
              </w:rPr>
              <w:fldChar w:fldCharType="end"/>
            </w:r>
          </w:p>
        </w:tc>
      </w:tr>
      <w:tr w14:paraId="574D21D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0D487775">
            <w:pPr>
              <w:spacing w:line="300" w:lineRule="exact"/>
              <w:jc w:val="center"/>
              <w:rPr>
                <w:rFonts w:hint="eastAsia" w:ascii="宋体" w:cs="宋体"/>
                <w:color w:val="000000"/>
                <w:szCs w:val="21"/>
                <w:highlight w:val="none"/>
              </w:rPr>
            </w:pPr>
            <w:r>
              <w:rPr>
                <w:rFonts w:hint="eastAsia" w:ascii="宋体" w:cs="宋体"/>
                <w:color w:val="000000"/>
                <w:szCs w:val="21"/>
                <w:highlight w:val="none"/>
              </w:rPr>
              <w:t>28.3</w:t>
            </w:r>
          </w:p>
        </w:tc>
        <w:tc>
          <w:tcPr>
            <w:tcW w:w="1934" w:type="dxa"/>
            <w:noWrap w:val="0"/>
            <w:vAlign w:val="center"/>
          </w:tcPr>
          <w:p w14:paraId="34F50712">
            <w:pPr>
              <w:spacing w:line="440" w:lineRule="exact"/>
              <w:jc w:val="center"/>
              <w:rPr>
                <w:rFonts w:hint="eastAsia" w:ascii="宋体"/>
                <w:color w:val="000000"/>
                <w:szCs w:val="21"/>
                <w:highlight w:val="none"/>
              </w:rPr>
            </w:pPr>
            <w:r>
              <w:rPr>
                <w:rFonts w:hint="eastAsia" w:ascii="宋体" w:hAnsi="宋体" w:cs="宋体"/>
                <w:szCs w:val="21"/>
              </w:rPr>
              <w:t>开标顺序</w:t>
            </w:r>
          </w:p>
        </w:tc>
        <w:tc>
          <w:tcPr>
            <w:tcW w:w="6602" w:type="dxa"/>
            <w:noWrap w:val="0"/>
            <w:vAlign w:val="center"/>
          </w:tcPr>
          <w:p w14:paraId="7C568A7C">
            <w:pPr>
              <w:spacing w:line="420" w:lineRule="exact"/>
              <w:rPr>
                <w:rFonts w:hint="eastAsia" w:ascii="宋体" w:hAnsi="宋体" w:cs="宋体"/>
                <w:szCs w:val="21"/>
              </w:rPr>
            </w:pPr>
            <w:r>
              <w:rPr>
                <w:rFonts w:hint="eastAsia" w:ascii="宋体" w:hAnsi="宋体" w:cs="宋体"/>
                <w:szCs w:val="21"/>
              </w:rPr>
              <w:t>密封情况：</w:t>
            </w:r>
            <w:r>
              <w:rPr>
                <w:rFonts w:hint="eastAsia" w:ascii="宋体" w:hAnsi="宋体" w:cs="宋体"/>
                <w:szCs w:val="21"/>
                <w:lang w:val="en-US" w:eastAsia="zh-CN"/>
              </w:rPr>
              <w:t>在投标截止时间前发送加密的投标文件</w:t>
            </w:r>
            <w:r>
              <w:rPr>
                <w:rFonts w:hint="eastAsia" w:ascii="宋体" w:hAnsi="宋体" w:cs="宋体"/>
                <w:szCs w:val="21"/>
              </w:rPr>
              <w:t>，</w:t>
            </w:r>
            <w:r>
              <w:rPr>
                <w:rFonts w:hint="eastAsia" w:ascii="宋体" w:hAnsi="宋体" w:cs="宋体"/>
                <w:szCs w:val="21"/>
                <w:lang w:val="en-US" w:eastAsia="zh-CN"/>
              </w:rPr>
              <w:t>在规定时间内发送解密密码</w:t>
            </w:r>
            <w:r>
              <w:rPr>
                <w:rFonts w:hint="eastAsia" w:ascii="宋体" w:hAnsi="宋体" w:cs="宋体"/>
                <w:szCs w:val="21"/>
              </w:rPr>
              <w:t>；</w:t>
            </w:r>
          </w:p>
          <w:p w14:paraId="349A2310">
            <w:pPr>
              <w:spacing w:line="440" w:lineRule="exact"/>
              <w:rPr>
                <w:rFonts w:hint="eastAsia"/>
                <w:color w:val="000000"/>
                <w:szCs w:val="21"/>
                <w:highlight w:val="none"/>
              </w:rPr>
            </w:pPr>
            <w:r>
              <w:rPr>
                <w:rFonts w:hint="eastAsia" w:ascii="宋体" w:hAnsi="宋体" w:cs="宋体"/>
                <w:szCs w:val="21"/>
              </w:rPr>
              <w:t>开标顺序：先资格审查，再对审查合格的投标人进行商务标评审。</w:t>
            </w:r>
          </w:p>
        </w:tc>
      </w:tr>
      <w:tr w14:paraId="263E62A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trPr>
        <w:tc>
          <w:tcPr>
            <w:tcW w:w="958" w:type="dxa"/>
            <w:noWrap w:val="0"/>
            <w:vAlign w:val="center"/>
          </w:tcPr>
          <w:p w14:paraId="31EE2D8C">
            <w:pPr>
              <w:pStyle w:val="11"/>
              <w:spacing w:line="300" w:lineRule="exact"/>
              <w:jc w:val="center"/>
              <w:rPr>
                <w:rFonts w:hint="eastAsia"/>
                <w:szCs w:val="21"/>
                <w:highlight w:val="none"/>
              </w:rPr>
            </w:pPr>
            <w:r>
              <w:rPr>
                <w:rFonts w:hint="eastAsia"/>
                <w:szCs w:val="21"/>
                <w:highlight w:val="none"/>
              </w:rPr>
              <w:t>29.1</w:t>
            </w:r>
          </w:p>
        </w:tc>
        <w:tc>
          <w:tcPr>
            <w:tcW w:w="1934" w:type="dxa"/>
            <w:noWrap w:val="0"/>
            <w:vAlign w:val="center"/>
          </w:tcPr>
          <w:p w14:paraId="56EBAB00">
            <w:pPr>
              <w:spacing w:line="440" w:lineRule="exact"/>
              <w:jc w:val="center"/>
              <w:rPr>
                <w:rFonts w:hint="eastAsia"/>
                <w:szCs w:val="21"/>
                <w:highlight w:val="none"/>
              </w:rPr>
            </w:pPr>
            <w:r>
              <w:rPr>
                <w:rFonts w:hint="eastAsia" w:ascii="宋体" w:hAnsi="宋体" w:cs="宋体"/>
                <w:b/>
                <w:bCs/>
                <w:szCs w:val="21"/>
              </w:rPr>
              <w:t>是否退还投标文件</w:t>
            </w:r>
          </w:p>
        </w:tc>
        <w:tc>
          <w:tcPr>
            <w:tcW w:w="6602" w:type="dxa"/>
            <w:noWrap w:val="0"/>
            <w:vAlign w:val="center"/>
          </w:tcPr>
          <w:p w14:paraId="4E95782B">
            <w:pPr>
              <w:pStyle w:val="10"/>
              <w:topLinePunct/>
              <w:spacing w:line="440" w:lineRule="exact"/>
              <w:rPr>
                <w:rFonts w:hint="eastAsia"/>
                <w:szCs w:val="21"/>
                <w:highlight w:val="none"/>
              </w:rPr>
            </w:pPr>
            <w:r>
              <w:rPr>
                <w:rFonts w:hint="eastAsia" w:hAnsi="宋体" w:cs="宋体"/>
                <w:kern w:val="0"/>
                <w:sz w:val="21"/>
                <w:szCs w:val="21"/>
              </w:rPr>
              <w:t>☑</w:t>
            </w:r>
            <w:r>
              <w:rPr>
                <w:rFonts w:hint="eastAsia" w:hAnsi="宋体" w:cs="宋体"/>
                <w:sz w:val="21"/>
                <w:szCs w:val="21"/>
              </w:rPr>
              <w:t>否；□是</w:t>
            </w:r>
          </w:p>
        </w:tc>
      </w:tr>
      <w:tr w14:paraId="1643265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trPr>
        <w:tc>
          <w:tcPr>
            <w:tcW w:w="958" w:type="dxa"/>
            <w:noWrap w:val="0"/>
            <w:vAlign w:val="center"/>
          </w:tcPr>
          <w:p w14:paraId="3631C581">
            <w:pPr>
              <w:pStyle w:val="11"/>
              <w:spacing w:line="300" w:lineRule="exact"/>
              <w:jc w:val="center"/>
              <w:rPr>
                <w:rFonts w:hint="eastAsia"/>
                <w:szCs w:val="21"/>
                <w:highlight w:val="none"/>
              </w:rPr>
            </w:pPr>
            <w:r>
              <w:rPr>
                <w:rFonts w:hint="eastAsia"/>
                <w:szCs w:val="21"/>
                <w:highlight w:val="none"/>
              </w:rPr>
              <w:t>32.1.1</w:t>
            </w:r>
          </w:p>
        </w:tc>
        <w:tc>
          <w:tcPr>
            <w:tcW w:w="1934" w:type="dxa"/>
            <w:noWrap w:val="0"/>
            <w:vAlign w:val="center"/>
          </w:tcPr>
          <w:p w14:paraId="5C241FBC">
            <w:pPr>
              <w:spacing w:line="440" w:lineRule="exact"/>
              <w:jc w:val="center"/>
              <w:rPr>
                <w:rFonts w:hint="eastAsia"/>
                <w:szCs w:val="21"/>
                <w:highlight w:val="none"/>
              </w:rPr>
            </w:pPr>
            <w:r>
              <w:rPr>
                <w:rFonts w:hint="eastAsia" w:ascii="宋体" w:hAnsi="宋体" w:cs="宋体"/>
                <w:szCs w:val="21"/>
              </w:rPr>
              <w:t>评审委员会的组建</w:t>
            </w:r>
          </w:p>
        </w:tc>
        <w:tc>
          <w:tcPr>
            <w:tcW w:w="6602" w:type="dxa"/>
            <w:noWrap w:val="0"/>
            <w:vAlign w:val="center"/>
          </w:tcPr>
          <w:p w14:paraId="70E7DB49">
            <w:pPr>
              <w:spacing w:line="440" w:lineRule="exact"/>
              <w:rPr>
                <w:rFonts w:hint="eastAsia"/>
                <w:szCs w:val="21"/>
                <w:highlight w:val="none"/>
              </w:rPr>
            </w:pPr>
            <w:r>
              <w:rPr>
                <w:rFonts w:hint="eastAsia" w:ascii="宋体" w:hAnsi="宋体" w:cs="宋体"/>
                <w:szCs w:val="21"/>
              </w:rPr>
              <w:t>招标人</w:t>
            </w:r>
            <w:r>
              <w:rPr>
                <w:rFonts w:hint="eastAsia" w:ascii="宋体" w:hAnsi="宋体" w:cs="宋体"/>
                <w:szCs w:val="21"/>
                <w:lang w:val="en-US" w:eastAsia="zh-CN"/>
              </w:rPr>
              <w:t>依法组建</w:t>
            </w:r>
            <w:r>
              <w:rPr>
                <w:rFonts w:hint="eastAsia" w:ascii="宋体" w:hAnsi="宋体" w:cs="宋体"/>
                <w:szCs w:val="21"/>
              </w:rPr>
              <w:t>。</w:t>
            </w:r>
          </w:p>
        </w:tc>
      </w:tr>
      <w:tr w14:paraId="7C6A2A1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trPr>
        <w:tc>
          <w:tcPr>
            <w:tcW w:w="958" w:type="dxa"/>
            <w:noWrap w:val="0"/>
            <w:vAlign w:val="center"/>
          </w:tcPr>
          <w:p w14:paraId="084014E9">
            <w:pPr>
              <w:pStyle w:val="11"/>
              <w:spacing w:line="300" w:lineRule="exact"/>
              <w:jc w:val="center"/>
              <w:rPr>
                <w:rFonts w:hint="eastAsia"/>
                <w:szCs w:val="21"/>
                <w:highlight w:val="none"/>
              </w:rPr>
            </w:pPr>
            <w:r>
              <w:rPr>
                <w:rFonts w:hint="eastAsia"/>
                <w:szCs w:val="21"/>
                <w:highlight w:val="none"/>
              </w:rPr>
              <w:t>32.1.2</w:t>
            </w:r>
          </w:p>
        </w:tc>
        <w:tc>
          <w:tcPr>
            <w:tcW w:w="1934" w:type="dxa"/>
            <w:noWrap w:val="0"/>
            <w:vAlign w:val="center"/>
          </w:tcPr>
          <w:p w14:paraId="346316AA">
            <w:pPr>
              <w:spacing w:line="440" w:lineRule="exact"/>
              <w:jc w:val="center"/>
              <w:rPr>
                <w:rFonts w:hint="eastAsia"/>
                <w:szCs w:val="21"/>
                <w:highlight w:val="none"/>
              </w:rPr>
            </w:pPr>
            <w:r>
              <w:rPr>
                <w:rFonts w:hint="eastAsia" w:ascii="宋体" w:hAnsi="宋体" w:cs="宋体"/>
                <w:szCs w:val="21"/>
              </w:rPr>
              <w:t>是否授权评审委员会确定中标候选人</w:t>
            </w:r>
          </w:p>
        </w:tc>
        <w:tc>
          <w:tcPr>
            <w:tcW w:w="6602" w:type="dxa"/>
            <w:noWrap w:val="0"/>
            <w:vAlign w:val="center"/>
          </w:tcPr>
          <w:p w14:paraId="20B83580">
            <w:pPr>
              <w:spacing w:line="440" w:lineRule="exact"/>
              <w:ind w:firstLine="105" w:firstLineChars="50"/>
              <w:jc w:val="left"/>
              <w:rPr>
                <w:rFonts w:hint="eastAsia"/>
                <w:spacing w:val="-4"/>
                <w:szCs w:val="21"/>
                <w:highlight w:val="none"/>
              </w:rPr>
            </w:pPr>
            <w:r>
              <w:rPr>
                <w:rFonts w:hint="eastAsia" w:ascii="宋体" w:hAnsi="宋体" w:cs="宋体"/>
                <w:szCs w:val="21"/>
              </w:rPr>
              <w:t>是，推荐的中标候选人数：2名，并标明排序。</w:t>
            </w:r>
          </w:p>
        </w:tc>
      </w:tr>
      <w:tr w14:paraId="194B173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trPr>
        <w:tc>
          <w:tcPr>
            <w:tcW w:w="958" w:type="dxa"/>
            <w:noWrap w:val="0"/>
            <w:vAlign w:val="center"/>
          </w:tcPr>
          <w:p w14:paraId="565D5B51">
            <w:pPr>
              <w:spacing w:line="300" w:lineRule="exact"/>
              <w:jc w:val="center"/>
              <w:rPr>
                <w:rFonts w:hint="eastAsia" w:ascii="宋体" w:cs="宋体"/>
                <w:color w:val="000000"/>
                <w:szCs w:val="21"/>
                <w:highlight w:val="none"/>
              </w:rPr>
            </w:pPr>
            <w:r>
              <w:rPr>
                <w:rFonts w:hint="eastAsia" w:ascii="宋体" w:cs="宋体"/>
                <w:color w:val="000000"/>
                <w:szCs w:val="21"/>
                <w:highlight w:val="none"/>
              </w:rPr>
              <w:t>32.2</w:t>
            </w:r>
          </w:p>
        </w:tc>
        <w:tc>
          <w:tcPr>
            <w:tcW w:w="1934" w:type="dxa"/>
            <w:noWrap w:val="0"/>
            <w:vAlign w:val="center"/>
          </w:tcPr>
          <w:p w14:paraId="536AB0F7">
            <w:pPr>
              <w:spacing w:line="440" w:lineRule="exact"/>
              <w:jc w:val="center"/>
              <w:rPr>
                <w:rFonts w:hint="eastAsia" w:ascii="宋体"/>
                <w:color w:val="000000"/>
                <w:szCs w:val="21"/>
                <w:highlight w:val="none"/>
              </w:rPr>
            </w:pPr>
            <w:r>
              <w:rPr>
                <w:rFonts w:hint="eastAsia" w:ascii="宋体" w:hAnsi="宋体" w:cs="宋体"/>
                <w:szCs w:val="21"/>
              </w:rPr>
              <w:t>中标结果公示媒介</w:t>
            </w:r>
          </w:p>
        </w:tc>
        <w:tc>
          <w:tcPr>
            <w:tcW w:w="6602" w:type="dxa"/>
            <w:noWrap w:val="0"/>
            <w:vAlign w:val="center"/>
          </w:tcPr>
          <w:p w14:paraId="6C1B3D54">
            <w:pPr>
              <w:spacing w:line="440" w:lineRule="exact"/>
              <w:rPr>
                <w:rFonts w:hint="eastAsia" w:ascii="宋体"/>
                <w:color w:val="000000"/>
                <w:szCs w:val="21"/>
                <w:highlight w:val="none"/>
              </w:rPr>
            </w:pPr>
            <w:r>
              <w:rPr>
                <w:rFonts w:hint="eastAsia" w:ascii="宋体"/>
                <w:color w:val="000000"/>
                <w:szCs w:val="21"/>
                <w:highlight w:val="none"/>
              </w:rPr>
              <w:t>滁州市扬子工业投资集团有限公司官网（https://czyzgtjt.com/</w:t>
            </w:r>
            <w:r>
              <w:rPr>
                <w:rFonts w:hint="eastAsia" w:ascii="宋体"/>
                <w:color w:val="000000"/>
                <w:szCs w:val="21"/>
                <w:highlight w:val="none"/>
                <w:lang w:eastAsia="zh-CN"/>
              </w:rPr>
              <w:t>）</w:t>
            </w:r>
          </w:p>
        </w:tc>
      </w:tr>
      <w:tr w14:paraId="435AA06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54" w:hRule="atLeast"/>
        </w:trPr>
        <w:tc>
          <w:tcPr>
            <w:tcW w:w="958" w:type="dxa"/>
            <w:noWrap w:val="0"/>
            <w:vAlign w:val="center"/>
          </w:tcPr>
          <w:p w14:paraId="649C4C32">
            <w:pPr>
              <w:spacing w:line="300" w:lineRule="exact"/>
              <w:jc w:val="center"/>
              <w:rPr>
                <w:rFonts w:hint="eastAsia" w:ascii="宋体" w:cs="宋体"/>
                <w:color w:val="000000"/>
                <w:szCs w:val="21"/>
                <w:highlight w:val="none"/>
              </w:rPr>
            </w:pPr>
            <w:r>
              <w:rPr>
                <w:rFonts w:hint="eastAsia" w:ascii="宋体" w:cs="宋体"/>
                <w:color w:val="000000"/>
                <w:szCs w:val="21"/>
                <w:highlight w:val="none"/>
              </w:rPr>
              <w:t>36.1</w:t>
            </w:r>
          </w:p>
        </w:tc>
        <w:tc>
          <w:tcPr>
            <w:tcW w:w="1934" w:type="dxa"/>
            <w:noWrap w:val="0"/>
            <w:vAlign w:val="center"/>
          </w:tcPr>
          <w:p w14:paraId="731E231F">
            <w:pPr>
              <w:spacing w:line="440" w:lineRule="exact"/>
              <w:jc w:val="center"/>
              <w:rPr>
                <w:rFonts w:hint="eastAsia" w:ascii="宋体"/>
                <w:color w:val="000000"/>
                <w:szCs w:val="21"/>
                <w:highlight w:val="none"/>
              </w:rPr>
            </w:pPr>
            <w:r>
              <w:rPr>
                <w:rFonts w:hint="eastAsia" w:ascii="宋体" w:hAnsi="宋体" w:cs="宋体"/>
                <w:szCs w:val="21"/>
              </w:rPr>
              <w:t>履约担保</w:t>
            </w:r>
          </w:p>
        </w:tc>
        <w:tc>
          <w:tcPr>
            <w:tcW w:w="6602" w:type="dxa"/>
            <w:noWrap w:val="0"/>
            <w:vAlign w:val="center"/>
          </w:tcPr>
          <w:p w14:paraId="44898C9B">
            <w:pPr>
              <w:spacing w:line="440" w:lineRule="exact"/>
              <w:rPr>
                <w:rFonts w:hint="eastAsia"/>
                <w:color w:val="000000"/>
                <w:szCs w:val="21"/>
                <w:highlight w:val="none"/>
              </w:rPr>
            </w:pPr>
            <w:r>
              <w:rPr>
                <w:rFonts w:hint="eastAsia"/>
              </w:rPr>
              <w:t>本项目不设置履约保证金。</w:t>
            </w:r>
          </w:p>
        </w:tc>
      </w:tr>
      <w:tr w14:paraId="608D95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15" w:hRule="atLeast"/>
        </w:trPr>
        <w:tc>
          <w:tcPr>
            <w:tcW w:w="2892" w:type="dxa"/>
            <w:gridSpan w:val="2"/>
            <w:noWrap w:val="0"/>
            <w:vAlign w:val="center"/>
          </w:tcPr>
          <w:p w14:paraId="36C2ABE0">
            <w:pPr>
              <w:spacing w:line="300" w:lineRule="exact"/>
              <w:jc w:val="left"/>
              <w:rPr>
                <w:rFonts w:hint="eastAsia" w:ascii="宋体"/>
                <w:color w:val="000000"/>
                <w:szCs w:val="21"/>
                <w:highlight w:val="none"/>
              </w:rPr>
            </w:pPr>
            <w:r>
              <w:rPr>
                <w:rFonts w:hint="eastAsia" w:ascii="宋体"/>
                <w:color w:val="000000"/>
                <w:szCs w:val="21"/>
                <w:highlight w:val="none"/>
              </w:rPr>
              <w:t>付款方式、时间、条件</w:t>
            </w:r>
          </w:p>
        </w:tc>
        <w:tc>
          <w:tcPr>
            <w:tcW w:w="6602" w:type="dxa"/>
            <w:noWrap w:val="0"/>
            <w:vAlign w:val="center"/>
          </w:tcPr>
          <w:p w14:paraId="2E7B4D5E">
            <w:pPr>
              <w:spacing w:line="300" w:lineRule="exact"/>
              <w:rPr>
                <w:rFonts w:hint="eastAsia" w:ascii="宋体" w:hAnsi="宋体" w:eastAsia="宋体" w:cs="宋体"/>
                <w:color w:val="000000"/>
                <w:szCs w:val="21"/>
                <w:highlight w:val="none"/>
                <w:lang w:val="en-US" w:eastAsia="zh-CN"/>
              </w:rPr>
            </w:pPr>
            <w:r>
              <w:rPr>
                <w:rFonts w:hint="eastAsia" w:ascii="宋体" w:hAnsi="宋体" w:cs="宋体"/>
                <w:b/>
                <w:bCs/>
                <w:color w:val="0000FF"/>
                <w:szCs w:val="21"/>
                <w:highlight w:val="yellow"/>
                <w:lang w:val="en-US" w:eastAsia="zh-CN"/>
              </w:rPr>
              <w:t>按单个项目进行结算，所服务项目</w:t>
            </w:r>
            <w:r>
              <w:rPr>
                <w:rFonts w:hint="eastAsia" w:ascii="宋体" w:hAnsi="宋体" w:cs="宋体"/>
                <w:b/>
                <w:bCs/>
                <w:color w:val="0000FF"/>
                <w:szCs w:val="21"/>
                <w:highlight w:val="yellow"/>
              </w:rPr>
              <w:t>结算审计</w:t>
            </w:r>
            <w:r>
              <w:rPr>
                <w:rFonts w:hint="eastAsia" w:ascii="宋体" w:hAnsi="宋体" w:cs="宋体"/>
                <w:b/>
                <w:bCs/>
                <w:color w:val="0000FF"/>
                <w:szCs w:val="21"/>
                <w:highlight w:val="yellow"/>
                <w:lang w:eastAsia="zh-CN"/>
              </w:rPr>
              <w:t>（</w:t>
            </w:r>
            <w:r>
              <w:rPr>
                <w:rFonts w:hint="eastAsia" w:ascii="宋体" w:hAnsi="宋体" w:cs="宋体"/>
                <w:b/>
                <w:bCs/>
                <w:color w:val="0000FF"/>
                <w:szCs w:val="21"/>
                <w:highlight w:val="yellow"/>
                <w:lang w:val="en-US" w:eastAsia="zh-CN"/>
              </w:rPr>
              <w:t>结算审结算报告完成</w:t>
            </w:r>
            <w:r>
              <w:rPr>
                <w:rFonts w:hint="eastAsia" w:ascii="宋体" w:hAnsi="宋体" w:cs="宋体"/>
                <w:b/>
                <w:bCs/>
                <w:color w:val="0000FF"/>
                <w:szCs w:val="21"/>
                <w:highlight w:val="yellow"/>
                <w:lang w:eastAsia="zh-CN"/>
              </w:rPr>
              <w:t>）</w:t>
            </w:r>
            <w:r>
              <w:rPr>
                <w:rFonts w:hint="eastAsia" w:ascii="宋体" w:hAnsi="宋体" w:cs="宋体"/>
                <w:b/>
                <w:bCs/>
                <w:color w:val="0000FF"/>
                <w:szCs w:val="21"/>
                <w:highlight w:val="yellow"/>
              </w:rPr>
              <w:t>后30日内</w:t>
            </w:r>
            <w:r>
              <w:rPr>
                <w:rFonts w:hint="eastAsia" w:ascii="宋体" w:hAnsi="宋体" w:cs="宋体"/>
                <w:b/>
                <w:bCs/>
                <w:color w:val="0000FF"/>
                <w:szCs w:val="21"/>
                <w:highlight w:val="yellow"/>
                <w:lang w:val="en-US" w:eastAsia="zh-CN"/>
              </w:rPr>
              <w:t>一次性</w:t>
            </w:r>
            <w:r>
              <w:rPr>
                <w:rFonts w:hint="eastAsia" w:ascii="宋体" w:hAnsi="宋体" w:cs="宋体"/>
                <w:b/>
                <w:bCs/>
                <w:color w:val="0000FF"/>
                <w:szCs w:val="21"/>
                <w:highlight w:val="yellow"/>
              </w:rPr>
              <w:t>付清</w:t>
            </w:r>
            <w:r>
              <w:rPr>
                <w:rFonts w:hint="eastAsia" w:ascii="宋体" w:hAnsi="宋体" w:cs="宋体"/>
                <w:b/>
                <w:bCs/>
                <w:color w:val="0000FF"/>
                <w:szCs w:val="21"/>
                <w:highlight w:val="yellow"/>
                <w:lang w:eastAsia="zh-CN"/>
              </w:rPr>
              <w:t>。</w:t>
            </w:r>
          </w:p>
        </w:tc>
      </w:tr>
      <w:tr w14:paraId="5F50382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2892" w:type="dxa"/>
            <w:gridSpan w:val="2"/>
            <w:noWrap w:val="0"/>
            <w:vAlign w:val="center"/>
          </w:tcPr>
          <w:p w14:paraId="2483D5D0">
            <w:pPr>
              <w:spacing w:line="300" w:lineRule="exact"/>
              <w:rPr>
                <w:rFonts w:hint="eastAsia" w:ascii="宋体" w:hAnsi="宋体" w:cs="宋体"/>
                <w:color w:val="000000"/>
                <w:szCs w:val="21"/>
                <w:highlight w:val="none"/>
              </w:rPr>
            </w:pPr>
            <w:r>
              <w:rPr>
                <w:rFonts w:hint="eastAsia" w:ascii="宋体" w:hAnsi="宋体" w:cs="宋体"/>
                <w:color w:val="000000"/>
                <w:szCs w:val="21"/>
                <w:highlight w:val="none"/>
              </w:rPr>
              <w:t>招标文件获取方式和时间</w:t>
            </w:r>
          </w:p>
        </w:tc>
        <w:tc>
          <w:tcPr>
            <w:tcW w:w="6602" w:type="dxa"/>
            <w:noWrap w:val="0"/>
            <w:vAlign w:val="top"/>
          </w:tcPr>
          <w:p w14:paraId="69FDAF8E">
            <w:pPr>
              <w:topLinePunct/>
              <w:spacing w:line="300" w:lineRule="exact"/>
              <w:rPr>
                <w:rFonts w:hint="eastAsia" w:ascii="宋体" w:hAnsi="宋体" w:cs="宋体"/>
                <w:color w:val="000000"/>
                <w:szCs w:val="21"/>
                <w:highlight w:val="none"/>
              </w:rPr>
            </w:pPr>
            <w:r>
              <w:rPr>
                <w:rFonts w:hint="eastAsia" w:ascii="宋体" w:hAnsi="宋体" w:cs="宋体"/>
                <w:color w:val="000000"/>
                <w:szCs w:val="21"/>
                <w:highlight w:val="none"/>
              </w:rPr>
              <w:t>招标文件获取方式：</w:t>
            </w:r>
            <w:r>
              <w:rPr>
                <w:rFonts w:hint="eastAsia" w:ascii="宋体" w:hAnsi="宋体" w:cs="宋体"/>
                <w:color w:val="000000"/>
                <w:szCs w:val="21"/>
                <w:highlight w:val="none"/>
                <w:lang w:eastAsia="zh-CN"/>
              </w:rPr>
              <w:t>投标人从滁州市扬子工业投资集团有限公司官网（https://czyzgtjt.com/）下载</w:t>
            </w:r>
            <w:r>
              <w:rPr>
                <w:rFonts w:hint="eastAsia" w:ascii="宋体" w:hAnsi="宋体" w:cs="宋体"/>
                <w:color w:val="000000"/>
                <w:szCs w:val="21"/>
                <w:highlight w:val="none"/>
              </w:rPr>
              <w:t>；</w:t>
            </w:r>
          </w:p>
          <w:p w14:paraId="227B8C76">
            <w:pPr>
              <w:topLinePunct/>
              <w:spacing w:line="300" w:lineRule="exact"/>
              <w:rPr>
                <w:rFonts w:hint="eastAsia" w:ascii="宋体" w:hAnsi="宋体" w:cs="宋体"/>
                <w:color w:val="000000"/>
                <w:szCs w:val="21"/>
                <w:highlight w:val="none"/>
              </w:rPr>
            </w:pPr>
            <w:r>
              <w:rPr>
                <w:rFonts w:hint="eastAsia" w:ascii="宋体" w:hAnsi="宋体" w:cs="宋体"/>
                <w:color w:val="000000"/>
                <w:szCs w:val="21"/>
                <w:highlight w:val="none"/>
              </w:rPr>
              <w:t>获取时间：招标文件发布至投标截止时间。</w:t>
            </w:r>
          </w:p>
        </w:tc>
      </w:tr>
      <w:tr w14:paraId="7C417F0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2892" w:type="dxa"/>
            <w:gridSpan w:val="2"/>
            <w:noWrap w:val="0"/>
            <w:vAlign w:val="center"/>
          </w:tcPr>
          <w:p w14:paraId="3EE8EEFC">
            <w:pPr>
              <w:widowControl/>
              <w:spacing w:line="300" w:lineRule="exact"/>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特别提示</w:t>
            </w:r>
          </w:p>
        </w:tc>
        <w:tc>
          <w:tcPr>
            <w:tcW w:w="6602" w:type="dxa"/>
            <w:noWrap w:val="0"/>
            <w:vAlign w:val="top"/>
          </w:tcPr>
          <w:p w14:paraId="2071B47B">
            <w:pPr>
              <w:spacing w:line="440" w:lineRule="exact"/>
              <w:jc w:val="left"/>
              <w:rPr>
                <w:rFonts w:hint="eastAsia" w:ascii="宋体" w:hAnsi="宋体" w:cs="宋体"/>
                <w:bCs/>
                <w:color w:val="000000"/>
                <w:szCs w:val="21"/>
                <w:highlight w:val="none"/>
                <w:lang w:bidi="ar"/>
              </w:rPr>
            </w:pPr>
            <w:r>
              <w:rPr>
                <w:rFonts w:hint="eastAsia" w:ascii="宋体" w:hAnsi="宋体" w:cs="宋体"/>
                <w:bCs/>
                <w:color w:val="000000"/>
                <w:szCs w:val="21"/>
                <w:highlight w:val="none"/>
                <w:lang w:val="en-US" w:eastAsia="zh-CN" w:bidi="ar"/>
              </w:rPr>
              <w:t>1</w:t>
            </w:r>
            <w:r>
              <w:rPr>
                <w:rFonts w:hint="eastAsia" w:ascii="宋体" w:hAnsi="宋体" w:cs="宋体"/>
                <w:bCs/>
                <w:color w:val="000000"/>
                <w:szCs w:val="21"/>
                <w:highlight w:val="none"/>
                <w:lang w:bidi="ar"/>
              </w:rPr>
              <w:t>、如果过程中出现招标文件更改，应以最后发布的招标答疑澄清文件中的模板制作本项目最新投标文件。</w:t>
            </w:r>
          </w:p>
          <w:p w14:paraId="7AEBDC29">
            <w:pPr>
              <w:spacing w:line="440" w:lineRule="exact"/>
              <w:jc w:val="left"/>
              <w:rPr>
                <w:rFonts w:hint="default" w:ascii="宋体" w:hAnsi="宋体" w:eastAsia="宋体" w:cs="宋体"/>
                <w:color w:val="000000"/>
                <w:szCs w:val="21"/>
                <w:highlight w:val="none"/>
                <w:lang w:val="en-US" w:eastAsia="zh-CN" w:bidi="ar"/>
              </w:rPr>
            </w:pPr>
            <w:r>
              <w:rPr>
                <w:rFonts w:hint="eastAsia" w:ascii="宋体" w:hAnsi="宋体" w:cs="宋体"/>
                <w:color w:val="000000"/>
                <w:szCs w:val="21"/>
                <w:highlight w:val="none"/>
                <w:lang w:val="en-US" w:eastAsia="zh-CN" w:bidi="ar"/>
              </w:rPr>
              <w:t>2</w:t>
            </w:r>
            <w:r>
              <w:rPr>
                <w:rFonts w:hint="eastAsia" w:ascii="宋体" w:hAnsi="宋体" w:cs="宋体"/>
                <w:color w:val="000000"/>
                <w:szCs w:val="21"/>
                <w:highlight w:val="none"/>
                <w:lang w:bidi="ar"/>
              </w:rPr>
              <w:t>、投标人单方面出现其他投标人材料的，由评标委员会否决其投标。</w:t>
            </w:r>
          </w:p>
        </w:tc>
      </w:tr>
    </w:tbl>
    <w:p w14:paraId="6D65E328">
      <w:pPr>
        <w:pageBreakBefore/>
        <w:spacing w:before="312" w:beforeLines="100" w:after="312" w:afterLines="100" w:line="440" w:lineRule="exact"/>
        <w:jc w:val="center"/>
        <w:outlineLvl w:val="1"/>
        <w:rPr>
          <w:rFonts w:hint="eastAsia" w:ascii="宋体"/>
          <w:b/>
          <w:color w:val="000000"/>
          <w:sz w:val="28"/>
          <w:szCs w:val="32"/>
          <w:highlight w:val="none"/>
        </w:rPr>
      </w:pPr>
      <w:bookmarkStart w:id="37" w:name="_Toc58430315"/>
      <w:bookmarkStart w:id="38" w:name="_Toc449028866"/>
      <w:r>
        <w:rPr>
          <w:rFonts w:hint="eastAsia" w:ascii="宋体"/>
          <w:b/>
          <w:color w:val="000000"/>
          <w:sz w:val="28"/>
          <w:szCs w:val="28"/>
          <w:highlight w:val="none"/>
        </w:rPr>
        <w:t>二、投标人须知</w:t>
      </w:r>
      <w:bookmarkEnd w:id="37"/>
      <w:bookmarkEnd w:id="38"/>
    </w:p>
    <w:p w14:paraId="444E330A">
      <w:pPr>
        <w:spacing w:line="440" w:lineRule="exact"/>
        <w:jc w:val="center"/>
        <w:rPr>
          <w:rFonts w:hint="eastAsia" w:ascii="宋体"/>
          <w:color w:val="000000"/>
          <w:sz w:val="28"/>
          <w:szCs w:val="28"/>
          <w:highlight w:val="none"/>
        </w:rPr>
      </w:pPr>
      <w:bookmarkStart w:id="39" w:name="_Toc449028867"/>
      <w:r>
        <w:rPr>
          <w:rFonts w:hint="eastAsia" w:ascii="宋体"/>
          <w:b/>
          <w:color w:val="000000"/>
          <w:sz w:val="28"/>
          <w:szCs w:val="28"/>
          <w:highlight w:val="none"/>
        </w:rPr>
        <w:t>（一）</w:t>
      </w:r>
      <w:r>
        <w:rPr>
          <w:rFonts w:hint="eastAsia" w:ascii="宋体"/>
          <w:b/>
          <w:color w:val="000000"/>
          <w:sz w:val="28"/>
          <w:szCs w:val="32"/>
          <w:highlight w:val="none"/>
        </w:rPr>
        <w:t>总  则</w:t>
      </w:r>
      <w:bookmarkEnd w:id="39"/>
    </w:p>
    <w:p w14:paraId="1E37DD62">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1.项目概况</w:t>
      </w:r>
    </w:p>
    <w:p w14:paraId="64263A2A">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1.1本次招标采购项目名称：见投标人须知前附表。</w:t>
      </w:r>
    </w:p>
    <w:p w14:paraId="1560448F">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项目编号：见投标人须知前附表。</w:t>
      </w:r>
    </w:p>
    <w:p w14:paraId="38A1DB8F">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w:t>
      </w:r>
      <w:r>
        <w:rPr>
          <w:rFonts w:hint="eastAsia" w:ascii="宋体"/>
          <w:color w:val="000000"/>
          <w:szCs w:val="21"/>
          <w:highlight w:val="none"/>
          <w:lang w:eastAsia="zh-CN"/>
        </w:rPr>
        <w:t>招标人</w:t>
      </w:r>
      <w:r>
        <w:rPr>
          <w:rFonts w:hint="eastAsia" w:ascii="宋体"/>
          <w:color w:val="000000"/>
          <w:szCs w:val="21"/>
          <w:highlight w:val="none"/>
        </w:rPr>
        <w:t>：见投标人须知前附表。</w:t>
      </w:r>
    </w:p>
    <w:p w14:paraId="219C6A13">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供货期（服务周期）：见投标人须知前附表。</w:t>
      </w:r>
    </w:p>
    <w:p w14:paraId="25B83DD4">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供货（服务）地点：见投标人须知前附表。</w:t>
      </w:r>
    </w:p>
    <w:p w14:paraId="071AFF31">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1.2</w:t>
      </w:r>
      <w:r>
        <w:rPr>
          <w:rFonts w:hint="eastAsia" w:ascii="宋体"/>
          <w:color w:val="000000"/>
          <w:szCs w:val="21"/>
          <w:highlight w:val="none"/>
          <w:lang w:eastAsia="zh-CN"/>
        </w:rPr>
        <w:t>招标人</w:t>
      </w:r>
      <w:r>
        <w:rPr>
          <w:rFonts w:hint="eastAsia" w:ascii="宋体"/>
          <w:color w:val="000000"/>
          <w:szCs w:val="21"/>
          <w:highlight w:val="none"/>
        </w:rPr>
        <w:t>及联系人</w:t>
      </w:r>
      <w:r>
        <w:rPr>
          <w:rFonts w:hint="eastAsia" w:ascii="宋体"/>
          <w:color w:val="000000"/>
          <w:szCs w:val="21"/>
          <w:highlight w:val="none"/>
          <w:lang w:eastAsia="zh-CN"/>
        </w:rPr>
        <w:t>：</w:t>
      </w:r>
      <w:r>
        <w:rPr>
          <w:rFonts w:hint="eastAsia" w:ascii="宋体"/>
          <w:color w:val="000000"/>
          <w:szCs w:val="21"/>
          <w:highlight w:val="none"/>
        </w:rPr>
        <w:t xml:space="preserve"> 见投标人须知前附表。</w:t>
      </w:r>
    </w:p>
    <w:p w14:paraId="546715CA">
      <w:pPr>
        <w:snapToGrid w:val="0"/>
        <w:spacing w:line="440" w:lineRule="exact"/>
        <w:ind w:firstLine="525" w:firstLineChars="250"/>
        <w:rPr>
          <w:rFonts w:hint="eastAsia" w:ascii="宋体"/>
          <w:color w:val="000000"/>
          <w:szCs w:val="21"/>
          <w:highlight w:val="none"/>
          <w:u w:val="single"/>
        </w:rPr>
      </w:pPr>
      <w:r>
        <w:rPr>
          <w:rFonts w:hint="eastAsia" w:ascii="宋体"/>
          <w:color w:val="000000"/>
          <w:szCs w:val="21"/>
          <w:highlight w:val="none"/>
        </w:rPr>
        <w:t xml:space="preserve">  采购代理机构及联系人</w:t>
      </w:r>
      <w:r>
        <w:rPr>
          <w:rFonts w:hint="eastAsia" w:ascii="宋体"/>
          <w:color w:val="000000"/>
          <w:szCs w:val="21"/>
          <w:highlight w:val="none"/>
          <w:lang w:eastAsia="zh-CN"/>
        </w:rPr>
        <w:t>：</w:t>
      </w:r>
      <w:r>
        <w:rPr>
          <w:rFonts w:hint="eastAsia" w:ascii="宋体"/>
          <w:color w:val="000000"/>
          <w:szCs w:val="21"/>
          <w:highlight w:val="none"/>
        </w:rPr>
        <w:t xml:space="preserve"> 见投标人须知前附表。</w:t>
      </w:r>
    </w:p>
    <w:p w14:paraId="006A08AB">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1.3资金来源：见投标人须知前附表。</w:t>
      </w:r>
    </w:p>
    <w:p w14:paraId="469573D1">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1.4本项目预算：见投标人须知前附表。</w:t>
      </w:r>
    </w:p>
    <w:p w14:paraId="0638F13B">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1.5本项目最高限价：见投标人须知前附表。</w:t>
      </w:r>
    </w:p>
    <w:p w14:paraId="3831A046">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2.招标范围：</w:t>
      </w:r>
    </w:p>
    <w:p w14:paraId="4E68BCCD">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2.1 采购内容：见投标人须知前附表。</w:t>
      </w:r>
    </w:p>
    <w:p w14:paraId="063F1445">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2.2 技术要求：</w:t>
      </w:r>
      <w:r>
        <w:rPr>
          <w:rFonts w:hint="eastAsia" w:ascii="宋体"/>
          <w:bCs/>
          <w:szCs w:val="21"/>
          <w:highlight w:val="none"/>
        </w:rPr>
        <w:t>详见招标文件第四章采购需求及服务要求</w:t>
      </w:r>
      <w:r>
        <w:rPr>
          <w:rFonts w:hint="eastAsia" w:ascii="宋体"/>
          <w:color w:val="000000"/>
          <w:szCs w:val="21"/>
          <w:highlight w:val="none"/>
        </w:rPr>
        <w:t>。</w:t>
      </w:r>
    </w:p>
    <w:p w14:paraId="179F6AF4">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3.标包划分：</w:t>
      </w:r>
    </w:p>
    <w:p w14:paraId="4BCBDB1E">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3.1本项目划分：见投标人须知前附表。</w:t>
      </w:r>
    </w:p>
    <w:p w14:paraId="3BAB6CCF">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4.招标方式：</w:t>
      </w:r>
    </w:p>
    <w:p w14:paraId="7647B2ED">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4.1本项目招标方式：见投标人须知前附表。</w:t>
      </w:r>
    </w:p>
    <w:p w14:paraId="1E42C674">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5.计价方式：</w:t>
      </w:r>
    </w:p>
    <w:p w14:paraId="1045C348">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5.1本次招标项目合同采用</w:t>
      </w:r>
      <w:r>
        <w:rPr>
          <w:rFonts w:hint="eastAsia" w:ascii="宋体"/>
          <w:color w:val="000000"/>
          <w:szCs w:val="21"/>
          <w:highlight w:val="none"/>
          <w:u w:val="single"/>
        </w:rPr>
        <w:t xml:space="preserve">   </w:t>
      </w:r>
      <w:r>
        <w:rPr>
          <w:rFonts w:hint="eastAsia" w:ascii="宋体"/>
          <w:color w:val="000000"/>
          <w:szCs w:val="21"/>
          <w:highlight w:val="none"/>
          <w:u w:val="single"/>
          <w:lang w:eastAsia="zh-CN"/>
        </w:rPr>
        <w:t>固定费率</w:t>
      </w:r>
      <w:r>
        <w:rPr>
          <w:rFonts w:hint="eastAsia" w:ascii="宋体"/>
          <w:color w:val="000000"/>
          <w:szCs w:val="21"/>
          <w:highlight w:val="none"/>
          <w:u w:val="single"/>
        </w:rPr>
        <w:t xml:space="preserve"> 。</w:t>
      </w:r>
    </w:p>
    <w:p w14:paraId="677D9221">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6.评标办法：</w:t>
      </w:r>
    </w:p>
    <w:p w14:paraId="77FA8A26">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6.1本次招标评标采用</w:t>
      </w:r>
      <w:r>
        <w:rPr>
          <w:rFonts w:hint="eastAsia" w:ascii="宋体"/>
          <w:color w:val="000000"/>
          <w:szCs w:val="21"/>
          <w:highlight w:val="none"/>
          <w:u w:val="single"/>
          <w:lang w:eastAsia="zh-CN"/>
        </w:rPr>
        <w:t>合理低价法</w:t>
      </w:r>
      <w:r>
        <w:rPr>
          <w:rFonts w:hint="eastAsia" w:ascii="宋体"/>
          <w:color w:val="000000"/>
          <w:szCs w:val="21"/>
          <w:highlight w:val="none"/>
          <w:u w:val="single"/>
        </w:rPr>
        <w:t xml:space="preserve"> </w:t>
      </w:r>
      <w:r>
        <w:rPr>
          <w:rFonts w:hint="eastAsia" w:ascii="宋体"/>
          <w:color w:val="000000"/>
          <w:szCs w:val="21"/>
          <w:highlight w:val="none"/>
        </w:rPr>
        <w:t>（详见第三章评标办法）</w:t>
      </w:r>
    </w:p>
    <w:p w14:paraId="15E8F1CF">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7.投标人资格：</w:t>
      </w:r>
    </w:p>
    <w:p w14:paraId="016F52C7">
      <w:pPr>
        <w:spacing w:line="440" w:lineRule="exact"/>
        <w:ind w:firstLine="420" w:firstLineChars="200"/>
        <w:rPr>
          <w:rFonts w:hint="eastAsia" w:ascii="宋体"/>
          <w:color w:val="000000"/>
          <w:szCs w:val="21"/>
          <w:highlight w:val="none"/>
          <w:lang w:val="en-US" w:eastAsia="zh-CN"/>
        </w:rPr>
      </w:pPr>
      <w:r>
        <w:rPr>
          <w:rFonts w:hint="eastAsia" w:ascii="宋体"/>
          <w:color w:val="000000"/>
          <w:szCs w:val="21"/>
          <w:highlight w:val="none"/>
          <w:lang w:val="en-US" w:eastAsia="zh-CN"/>
        </w:rPr>
        <w:t>详见公告</w:t>
      </w:r>
    </w:p>
    <w:p w14:paraId="2D940F24">
      <w:pPr>
        <w:spacing w:line="440" w:lineRule="exact"/>
        <w:ind w:firstLine="422" w:firstLineChars="200"/>
        <w:rPr>
          <w:rFonts w:hint="eastAsia"/>
          <w:b/>
          <w:color w:val="000000"/>
          <w:szCs w:val="21"/>
          <w:highlight w:val="none"/>
        </w:rPr>
      </w:pPr>
      <w:r>
        <w:rPr>
          <w:rFonts w:hint="eastAsia"/>
          <w:b/>
          <w:color w:val="000000"/>
          <w:szCs w:val="21"/>
          <w:highlight w:val="none"/>
        </w:rPr>
        <w:t>8. 投标费用</w:t>
      </w:r>
    </w:p>
    <w:p w14:paraId="41B2FFC9">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8.1投标人准备和参加投标活动发生的费用自理。</w:t>
      </w:r>
    </w:p>
    <w:p w14:paraId="6591219B">
      <w:pPr>
        <w:spacing w:line="440" w:lineRule="exact"/>
        <w:ind w:firstLine="422" w:firstLineChars="200"/>
        <w:rPr>
          <w:rFonts w:hint="eastAsia"/>
          <w:b/>
          <w:color w:val="000000"/>
          <w:szCs w:val="21"/>
          <w:highlight w:val="none"/>
        </w:rPr>
      </w:pPr>
      <w:r>
        <w:rPr>
          <w:rFonts w:hint="eastAsia"/>
          <w:b/>
          <w:color w:val="000000"/>
          <w:szCs w:val="21"/>
          <w:highlight w:val="none"/>
        </w:rPr>
        <w:t>9.</w:t>
      </w:r>
      <w:bookmarkStart w:id="40" w:name="_Toc152045539"/>
      <w:bookmarkStart w:id="41" w:name="_Toc296602429"/>
      <w:bookmarkStart w:id="42" w:name="_Toc247592876"/>
      <w:bookmarkStart w:id="43" w:name="_Toc247527563"/>
      <w:bookmarkStart w:id="44" w:name="_Toc144974507"/>
      <w:bookmarkStart w:id="45" w:name="_Toc247513962"/>
      <w:bookmarkStart w:id="46" w:name="_Toc152042315"/>
      <w:r>
        <w:rPr>
          <w:rFonts w:hint="eastAsia"/>
          <w:b/>
          <w:color w:val="000000"/>
          <w:szCs w:val="21"/>
          <w:highlight w:val="none"/>
        </w:rPr>
        <w:t xml:space="preserve"> 踏勘现场</w:t>
      </w:r>
      <w:bookmarkEnd w:id="40"/>
      <w:bookmarkEnd w:id="41"/>
      <w:bookmarkEnd w:id="42"/>
      <w:bookmarkEnd w:id="43"/>
      <w:bookmarkEnd w:id="44"/>
      <w:bookmarkEnd w:id="45"/>
      <w:bookmarkEnd w:id="46"/>
    </w:p>
    <w:p w14:paraId="674CC6FA">
      <w:pPr>
        <w:spacing w:line="440" w:lineRule="exact"/>
        <w:ind w:firstLine="409" w:firstLineChars="195"/>
        <w:rPr>
          <w:rFonts w:hint="eastAsia" w:ascii="宋体"/>
          <w:color w:val="000000"/>
          <w:szCs w:val="21"/>
          <w:highlight w:val="none"/>
        </w:rPr>
      </w:pPr>
      <w:r>
        <w:rPr>
          <w:rFonts w:hint="eastAsia"/>
          <w:color w:val="000000"/>
          <w:szCs w:val="21"/>
          <w:highlight w:val="none"/>
        </w:rPr>
        <w:t xml:space="preserve"> </w:t>
      </w:r>
      <w:r>
        <w:rPr>
          <w:rFonts w:hint="eastAsia" w:ascii="宋体"/>
          <w:color w:val="000000"/>
          <w:szCs w:val="21"/>
          <w:highlight w:val="none"/>
        </w:rPr>
        <w:t>9.1 投标人须知前附表规定组织踏勘现场的，</w:t>
      </w:r>
      <w:r>
        <w:rPr>
          <w:rFonts w:hint="eastAsia" w:ascii="宋体"/>
          <w:color w:val="000000"/>
          <w:szCs w:val="21"/>
          <w:highlight w:val="none"/>
          <w:lang w:eastAsia="zh-CN"/>
        </w:rPr>
        <w:t>招标人</w:t>
      </w:r>
      <w:r>
        <w:rPr>
          <w:rFonts w:hint="eastAsia" w:ascii="宋体"/>
          <w:color w:val="000000"/>
          <w:szCs w:val="21"/>
          <w:highlight w:val="none"/>
        </w:rPr>
        <w:t xml:space="preserve">按投标人须知前附表规定的时间、地点组织投标人踏勘项目现场。 </w:t>
      </w:r>
    </w:p>
    <w:p w14:paraId="18B08A31">
      <w:pPr>
        <w:spacing w:line="440" w:lineRule="exact"/>
        <w:ind w:firstLine="409" w:firstLineChars="195"/>
        <w:rPr>
          <w:rFonts w:hint="eastAsia" w:ascii="宋体"/>
          <w:color w:val="000000"/>
          <w:szCs w:val="21"/>
          <w:highlight w:val="none"/>
        </w:rPr>
      </w:pPr>
      <w:r>
        <w:rPr>
          <w:rFonts w:hint="eastAsia" w:ascii="宋体"/>
          <w:color w:val="000000"/>
          <w:szCs w:val="21"/>
          <w:highlight w:val="none"/>
        </w:rPr>
        <w:t>9.2 投标人踏勘现场发生的费用自理。</w:t>
      </w:r>
    </w:p>
    <w:p w14:paraId="04CC90C9">
      <w:pPr>
        <w:spacing w:line="440" w:lineRule="exact"/>
        <w:ind w:firstLine="409" w:firstLineChars="195"/>
        <w:rPr>
          <w:rFonts w:hint="eastAsia" w:ascii="宋体"/>
          <w:color w:val="000000"/>
          <w:szCs w:val="21"/>
          <w:highlight w:val="none"/>
        </w:rPr>
      </w:pPr>
      <w:r>
        <w:rPr>
          <w:rFonts w:hint="eastAsia" w:ascii="宋体"/>
          <w:color w:val="000000"/>
          <w:szCs w:val="21"/>
          <w:highlight w:val="none"/>
        </w:rPr>
        <w:t>9.3 除</w:t>
      </w:r>
      <w:r>
        <w:rPr>
          <w:rFonts w:hint="eastAsia" w:ascii="宋体"/>
          <w:color w:val="000000"/>
          <w:szCs w:val="21"/>
          <w:highlight w:val="none"/>
          <w:lang w:eastAsia="zh-CN"/>
        </w:rPr>
        <w:t>招标人</w:t>
      </w:r>
      <w:r>
        <w:rPr>
          <w:rFonts w:hint="eastAsia" w:ascii="宋体"/>
          <w:color w:val="000000"/>
          <w:szCs w:val="21"/>
          <w:highlight w:val="none"/>
        </w:rPr>
        <w:t>的原因外，投标人自行负责在踏勘现场中所发生的人员伤亡和财产损失。</w:t>
      </w:r>
    </w:p>
    <w:p w14:paraId="0421F744">
      <w:pPr>
        <w:spacing w:line="440" w:lineRule="exact"/>
        <w:ind w:firstLine="409" w:firstLineChars="195"/>
        <w:rPr>
          <w:rFonts w:hint="eastAsia" w:ascii="宋体"/>
          <w:color w:val="000000"/>
          <w:szCs w:val="21"/>
          <w:highlight w:val="none"/>
        </w:rPr>
      </w:pPr>
      <w:r>
        <w:rPr>
          <w:rFonts w:hint="eastAsia" w:ascii="宋体"/>
          <w:color w:val="000000"/>
          <w:szCs w:val="21"/>
          <w:highlight w:val="none"/>
        </w:rPr>
        <w:t xml:space="preserve">9.4 </w:t>
      </w:r>
      <w:r>
        <w:rPr>
          <w:rFonts w:hint="eastAsia" w:ascii="宋体"/>
          <w:color w:val="000000"/>
          <w:szCs w:val="21"/>
          <w:highlight w:val="none"/>
          <w:lang w:eastAsia="zh-CN"/>
        </w:rPr>
        <w:t>招标人</w:t>
      </w:r>
      <w:r>
        <w:rPr>
          <w:rFonts w:hint="eastAsia" w:ascii="宋体"/>
          <w:color w:val="000000"/>
          <w:szCs w:val="21"/>
          <w:highlight w:val="none"/>
        </w:rPr>
        <w:t>在踏勘现场中介绍的场地和相关的周边环境情况，供投标人在编制投标文件时参考，</w:t>
      </w:r>
      <w:r>
        <w:rPr>
          <w:rFonts w:hint="eastAsia" w:ascii="宋体"/>
          <w:color w:val="000000"/>
          <w:szCs w:val="21"/>
          <w:highlight w:val="none"/>
          <w:lang w:eastAsia="zh-CN"/>
        </w:rPr>
        <w:t>招标人</w:t>
      </w:r>
      <w:r>
        <w:rPr>
          <w:rFonts w:hint="eastAsia" w:ascii="宋体"/>
          <w:color w:val="000000"/>
          <w:szCs w:val="21"/>
          <w:highlight w:val="none"/>
        </w:rPr>
        <w:t>不对投标人据此作出的判断和决策负责。</w:t>
      </w:r>
      <w:bookmarkStart w:id="47" w:name="_Toc247592877"/>
      <w:bookmarkStart w:id="48" w:name="_Toc247527564"/>
      <w:bookmarkStart w:id="49" w:name="_Toc152042316"/>
      <w:bookmarkStart w:id="50" w:name="_Toc296602430"/>
      <w:bookmarkStart w:id="51" w:name="_Toc247513963"/>
      <w:bookmarkStart w:id="52" w:name="_Toc152045540"/>
      <w:bookmarkStart w:id="53" w:name="_Toc144974508"/>
    </w:p>
    <w:p w14:paraId="6F71BE7B">
      <w:pPr>
        <w:spacing w:line="440" w:lineRule="exact"/>
        <w:ind w:firstLine="422" w:firstLineChars="200"/>
        <w:rPr>
          <w:rFonts w:hint="eastAsia"/>
          <w:b/>
          <w:color w:val="000000"/>
          <w:szCs w:val="21"/>
          <w:highlight w:val="none"/>
        </w:rPr>
      </w:pPr>
      <w:r>
        <w:rPr>
          <w:rFonts w:hint="eastAsia"/>
          <w:b/>
          <w:color w:val="000000"/>
          <w:szCs w:val="21"/>
          <w:highlight w:val="none"/>
        </w:rPr>
        <w:t>10. 投标预备会</w:t>
      </w:r>
      <w:bookmarkEnd w:id="47"/>
      <w:bookmarkEnd w:id="48"/>
      <w:bookmarkEnd w:id="49"/>
      <w:bookmarkEnd w:id="50"/>
      <w:bookmarkEnd w:id="51"/>
      <w:bookmarkEnd w:id="52"/>
      <w:bookmarkEnd w:id="53"/>
    </w:p>
    <w:p w14:paraId="058F049B">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10.1投标人须知前附表规定召开投标预备会的，</w:t>
      </w:r>
      <w:r>
        <w:rPr>
          <w:rFonts w:hint="eastAsia" w:ascii="宋体"/>
          <w:color w:val="000000"/>
          <w:szCs w:val="21"/>
          <w:highlight w:val="none"/>
          <w:lang w:eastAsia="zh-CN"/>
        </w:rPr>
        <w:t>招标人</w:t>
      </w:r>
      <w:r>
        <w:rPr>
          <w:rFonts w:hint="eastAsia" w:ascii="宋体"/>
          <w:color w:val="000000"/>
          <w:szCs w:val="21"/>
          <w:highlight w:val="none"/>
        </w:rPr>
        <w:t>按投标人须知前附表规定的时间和地点召开投标预备会，澄清投标人提出的问题。</w:t>
      </w:r>
    </w:p>
    <w:p w14:paraId="637EC096">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10.2投标人应在投标人须知前附表规定的时间前，将提出的问题送达</w:t>
      </w:r>
      <w:r>
        <w:rPr>
          <w:rFonts w:hint="eastAsia" w:ascii="宋体"/>
          <w:color w:val="000000"/>
          <w:szCs w:val="21"/>
          <w:highlight w:val="none"/>
          <w:lang w:eastAsia="zh-CN"/>
        </w:rPr>
        <w:t>招标人</w:t>
      </w:r>
      <w:r>
        <w:rPr>
          <w:rFonts w:hint="eastAsia" w:ascii="宋体"/>
          <w:color w:val="000000"/>
          <w:szCs w:val="21"/>
          <w:highlight w:val="none"/>
        </w:rPr>
        <w:t>，以便</w:t>
      </w:r>
      <w:r>
        <w:rPr>
          <w:rFonts w:hint="eastAsia" w:ascii="宋体"/>
          <w:color w:val="000000"/>
          <w:szCs w:val="21"/>
          <w:highlight w:val="none"/>
          <w:lang w:eastAsia="zh-CN"/>
        </w:rPr>
        <w:t>招标人</w:t>
      </w:r>
      <w:r>
        <w:rPr>
          <w:rFonts w:hint="eastAsia" w:ascii="宋体"/>
          <w:color w:val="000000"/>
          <w:szCs w:val="21"/>
          <w:highlight w:val="none"/>
        </w:rPr>
        <w:t>澄清。</w:t>
      </w:r>
    </w:p>
    <w:p w14:paraId="7535C376">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10.3</w:t>
      </w:r>
      <w:r>
        <w:rPr>
          <w:rFonts w:hint="eastAsia" w:ascii="宋体"/>
          <w:color w:val="000000"/>
          <w:szCs w:val="21"/>
          <w:highlight w:val="none"/>
          <w:lang w:eastAsia="zh-CN"/>
        </w:rPr>
        <w:t>招标人</w:t>
      </w:r>
      <w:r>
        <w:rPr>
          <w:rFonts w:hint="eastAsia" w:ascii="宋体"/>
          <w:color w:val="000000"/>
          <w:szCs w:val="21"/>
          <w:highlight w:val="none"/>
        </w:rPr>
        <w:t>在投标人须知前附表规定的时间，将对投标人所提的问题进行澄清。该澄清内容为招标文件的组成部分。</w:t>
      </w:r>
    </w:p>
    <w:p w14:paraId="61497556">
      <w:pPr>
        <w:spacing w:before="312" w:beforeLines="100" w:after="312" w:afterLines="100" w:line="440" w:lineRule="exact"/>
        <w:jc w:val="center"/>
        <w:rPr>
          <w:rFonts w:hint="eastAsia" w:ascii="宋体"/>
          <w:b/>
          <w:color w:val="000000"/>
          <w:sz w:val="28"/>
          <w:szCs w:val="28"/>
          <w:highlight w:val="none"/>
        </w:rPr>
      </w:pPr>
      <w:bookmarkStart w:id="54" w:name="_Toc449028868"/>
      <w:r>
        <w:rPr>
          <w:rFonts w:hint="eastAsia" w:ascii="宋体"/>
          <w:b/>
          <w:color w:val="000000"/>
          <w:sz w:val="28"/>
          <w:szCs w:val="28"/>
          <w:highlight w:val="none"/>
        </w:rPr>
        <w:t>（二）</w:t>
      </w:r>
      <w:bookmarkEnd w:id="54"/>
      <w:r>
        <w:rPr>
          <w:rFonts w:hint="eastAsia" w:ascii="宋体"/>
          <w:b/>
          <w:color w:val="000000"/>
          <w:sz w:val="28"/>
          <w:szCs w:val="28"/>
          <w:highlight w:val="none"/>
        </w:rPr>
        <w:t>招标文件</w:t>
      </w:r>
    </w:p>
    <w:p w14:paraId="4027BFCB">
      <w:pPr>
        <w:spacing w:line="440" w:lineRule="exact"/>
        <w:ind w:firstLine="422" w:firstLineChars="200"/>
        <w:rPr>
          <w:rFonts w:hint="eastAsia"/>
          <w:b/>
          <w:color w:val="000000"/>
          <w:szCs w:val="21"/>
          <w:highlight w:val="none"/>
        </w:rPr>
      </w:pPr>
      <w:r>
        <w:rPr>
          <w:rFonts w:hint="eastAsia"/>
          <w:b/>
          <w:color w:val="000000"/>
          <w:szCs w:val="21"/>
          <w:highlight w:val="none"/>
        </w:rPr>
        <w:t>15. 招标文件的编制依据</w:t>
      </w:r>
    </w:p>
    <w:p w14:paraId="05CACFA1">
      <w:pPr>
        <w:spacing w:line="440" w:lineRule="exact"/>
        <w:ind w:firstLine="420" w:firstLineChars="200"/>
        <w:rPr>
          <w:rFonts w:hint="eastAsia" w:ascii="宋体"/>
          <w:color w:val="000000"/>
          <w:szCs w:val="21"/>
          <w:highlight w:val="none"/>
        </w:rPr>
      </w:pPr>
      <w:r>
        <w:rPr>
          <w:rFonts w:hint="eastAsia" w:ascii="宋体"/>
          <w:color w:val="000000"/>
          <w:szCs w:val="21"/>
          <w:highlight w:val="none"/>
        </w:rPr>
        <w:t>根据《中华人民共和国招标投标法》、《中华人民共和国招标投标法实施条例》和《中华人民共和国民法典》等相关法律法规和规章及部、省、市级规范性文件的规定，编制本招标文件</w:t>
      </w:r>
      <w:r>
        <w:rPr>
          <w:rFonts w:hint="eastAsia" w:ascii="宋体"/>
          <w:color w:val="000000"/>
          <w:spacing w:val="-2"/>
          <w:szCs w:val="21"/>
          <w:highlight w:val="none"/>
        </w:rPr>
        <w:t>。</w:t>
      </w:r>
    </w:p>
    <w:p w14:paraId="38E3186E">
      <w:pPr>
        <w:spacing w:line="440" w:lineRule="exact"/>
        <w:ind w:firstLine="422" w:firstLineChars="200"/>
        <w:rPr>
          <w:rFonts w:hint="eastAsia"/>
          <w:b/>
          <w:color w:val="000000"/>
          <w:szCs w:val="21"/>
          <w:highlight w:val="none"/>
        </w:rPr>
      </w:pPr>
      <w:r>
        <w:rPr>
          <w:rFonts w:hint="eastAsia"/>
          <w:b/>
          <w:color w:val="000000"/>
          <w:szCs w:val="21"/>
          <w:highlight w:val="none"/>
        </w:rPr>
        <w:t>16. 招标文件的组成</w:t>
      </w:r>
    </w:p>
    <w:p w14:paraId="7768060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16.1 招标文件包括内容：</w:t>
      </w:r>
    </w:p>
    <w:p w14:paraId="6F889573">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第一章  招标公告</w:t>
      </w:r>
    </w:p>
    <w:p w14:paraId="19D4076E">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第二章  投标人须知</w:t>
      </w:r>
    </w:p>
    <w:p w14:paraId="7D6A9479">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第三章  评标办法</w:t>
      </w:r>
    </w:p>
    <w:p w14:paraId="6BE8E99B">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第四章  采购需求及服务要求</w:t>
      </w:r>
    </w:p>
    <w:p w14:paraId="510A506F">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第五章  合同条款及格式</w:t>
      </w:r>
    </w:p>
    <w:p w14:paraId="2D8DD4E3">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第六章  投标文件格式</w:t>
      </w:r>
    </w:p>
    <w:p w14:paraId="437C5F5C">
      <w:pPr>
        <w:spacing w:line="440" w:lineRule="exact"/>
        <w:ind w:firstLine="422" w:firstLineChars="200"/>
        <w:rPr>
          <w:rFonts w:hint="eastAsia" w:ascii="宋体"/>
          <w:b/>
          <w:bCs/>
          <w:color w:val="000000"/>
          <w:szCs w:val="21"/>
          <w:highlight w:val="none"/>
        </w:rPr>
      </w:pPr>
      <w:r>
        <w:rPr>
          <w:rFonts w:hint="eastAsia" w:ascii="宋体"/>
          <w:b/>
          <w:bCs/>
          <w:color w:val="000000"/>
          <w:szCs w:val="21"/>
          <w:highlight w:val="none"/>
        </w:rPr>
        <w:t>17. 招标文件的修改、补充、解释</w:t>
      </w:r>
    </w:p>
    <w:p w14:paraId="10BA9F4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17.1 招标文件发出后，</w:t>
      </w:r>
      <w:r>
        <w:rPr>
          <w:rFonts w:hint="eastAsia" w:ascii="宋体"/>
          <w:color w:val="000000"/>
          <w:szCs w:val="21"/>
          <w:highlight w:val="none"/>
          <w:lang w:eastAsia="zh-CN"/>
        </w:rPr>
        <w:t>招标人</w:t>
      </w:r>
      <w:r>
        <w:rPr>
          <w:rFonts w:hint="eastAsia" w:ascii="宋体"/>
          <w:color w:val="000000"/>
          <w:szCs w:val="21"/>
          <w:highlight w:val="none"/>
        </w:rPr>
        <w:t>在规定的投标截止时间前可对招标文件进行必要的修改和补充，并以澄清公告形式</w:t>
      </w:r>
      <w:r>
        <w:rPr>
          <w:rFonts w:hint="eastAsia" w:ascii="宋体" w:cs="宋体-18030"/>
          <w:color w:val="000000"/>
          <w:szCs w:val="21"/>
          <w:highlight w:val="none"/>
        </w:rPr>
        <w:t>予以公告，请各位投标人注意查看有关澄清内容，如不及时查看造成后果由投标人自负。</w:t>
      </w:r>
      <w:r>
        <w:rPr>
          <w:rFonts w:hint="eastAsia" w:ascii="宋体"/>
          <w:color w:val="000000"/>
          <w:szCs w:val="21"/>
          <w:highlight w:val="none"/>
        </w:rPr>
        <w:t>招标文件的修改、补充等内容作为招标文件的组成部分，具有约束作用。</w:t>
      </w:r>
    </w:p>
    <w:p w14:paraId="1B6D266F">
      <w:pPr>
        <w:spacing w:line="440" w:lineRule="exact"/>
        <w:ind w:firstLine="420" w:firstLineChars="200"/>
        <w:rPr>
          <w:rFonts w:hint="eastAsia" w:ascii="宋体"/>
          <w:bCs/>
          <w:color w:val="000000"/>
          <w:szCs w:val="21"/>
          <w:highlight w:val="none"/>
        </w:rPr>
      </w:pPr>
      <w:r>
        <w:rPr>
          <w:rFonts w:hint="eastAsia" w:ascii="宋体"/>
          <w:bCs/>
          <w:color w:val="000000"/>
          <w:szCs w:val="21"/>
          <w:highlight w:val="none"/>
        </w:rPr>
        <w:t>17.2 投标人应在投标截止时间前关注原采购信息发布媒体上有关本项目有无变更公告，如不及时查看造成后果由投标人自负。</w:t>
      </w:r>
    </w:p>
    <w:p w14:paraId="1128C5E4">
      <w:pPr>
        <w:spacing w:line="440" w:lineRule="exact"/>
        <w:ind w:firstLine="420" w:firstLineChars="200"/>
        <w:rPr>
          <w:rFonts w:hint="eastAsia" w:ascii="宋体"/>
          <w:bCs/>
          <w:color w:val="000000"/>
          <w:szCs w:val="21"/>
          <w:highlight w:val="none"/>
        </w:rPr>
      </w:pPr>
      <w:r>
        <w:rPr>
          <w:rFonts w:hint="eastAsia" w:ascii="宋体"/>
          <w:bCs/>
          <w:color w:val="000000"/>
          <w:szCs w:val="21"/>
          <w:highlight w:val="none"/>
        </w:rPr>
        <w:t>17.3招标文件的解释</w:t>
      </w:r>
    </w:p>
    <w:p w14:paraId="2932183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本招标文件由</w:t>
      </w:r>
      <w:r>
        <w:rPr>
          <w:rFonts w:hint="eastAsia" w:ascii="宋体"/>
          <w:color w:val="000000"/>
          <w:szCs w:val="21"/>
          <w:highlight w:val="none"/>
          <w:lang w:eastAsia="zh-CN"/>
        </w:rPr>
        <w:t>招标人</w:t>
      </w:r>
      <w:r>
        <w:rPr>
          <w:rFonts w:hint="eastAsia" w:ascii="宋体"/>
          <w:color w:val="000000"/>
          <w:szCs w:val="21"/>
          <w:highlight w:val="none"/>
        </w:rPr>
        <w:t>（或其委托的采购代理机构）负责解释。</w:t>
      </w:r>
    </w:p>
    <w:p w14:paraId="5782A8DC">
      <w:pPr>
        <w:spacing w:line="440" w:lineRule="exact"/>
        <w:rPr>
          <w:rFonts w:hint="eastAsia" w:ascii="宋体"/>
          <w:b/>
          <w:color w:val="000000"/>
          <w:szCs w:val="21"/>
          <w:highlight w:val="none"/>
        </w:rPr>
      </w:pPr>
      <w:r>
        <w:rPr>
          <w:rFonts w:hint="eastAsia" w:ascii="宋体" w:cs="宋体"/>
          <w:b/>
          <w:color w:val="000000"/>
          <w:szCs w:val="21"/>
          <w:highlight w:val="none"/>
        </w:rPr>
        <w:t xml:space="preserve">    </w:t>
      </w:r>
      <w:r>
        <w:rPr>
          <w:rFonts w:hint="eastAsia"/>
          <w:b/>
          <w:color w:val="000000"/>
          <w:szCs w:val="21"/>
          <w:highlight w:val="none"/>
        </w:rPr>
        <w:t xml:space="preserve">18. </w:t>
      </w:r>
      <w:r>
        <w:rPr>
          <w:rFonts w:hint="eastAsia" w:ascii="宋体"/>
          <w:b/>
          <w:color w:val="000000"/>
          <w:szCs w:val="21"/>
          <w:highlight w:val="none"/>
        </w:rPr>
        <w:t>招标文件的发出</w:t>
      </w:r>
    </w:p>
    <w:p w14:paraId="513DE9E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18.1  招标文件、招标文件的澄清、修改、补充及招标答疑等</w:t>
      </w:r>
      <w:r>
        <w:rPr>
          <w:rFonts w:hint="eastAsia" w:ascii="宋体"/>
          <w:color w:val="000000"/>
          <w:szCs w:val="21"/>
          <w:highlight w:val="none"/>
          <w:lang w:val="en-US" w:eastAsia="zh-CN"/>
        </w:rPr>
        <w:t>在网站或公众号</w:t>
      </w:r>
      <w:r>
        <w:rPr>
          <w:rFonts w:hint="eastAsia" w:ascii="宋体"/>
          <w:color w:val="000000"/>
          <w:szCs w:val="21"/>
          <w:highlight w:val="none"/>
        </w:rPr>
        <w:t>发出。</w:t>
      </w:r>
    </w:p>
    <w:p w14:paraId="2EE17F90">
      <w:pPr>
        <w:spacing w:line="440" w:lineRule="exact"/>
        <w:ind w:firstLine="280" w:firstLineChars="133"/>
        <w:rPr>
          <w:rFonts w:hint="eastAsia"/>
          <w:b/>
          <w:color w:val="000000"/>
          <w:szCs w:val="21"/>
          <w:highlight w:val="none"/>
        </w:rPr>
      </w:pPr>
      <w:r>
        <w:rPr>
          <w:rFonts w:hint="eastAsia"/>
          <w:b/>
          <w:color w:val="000000"/>
          <w:szCs w:val="21"/>
          <w:highlight w:val="none"/>
        </w:rPr>
        <w:t>19. 样品（本项目不需要提供样品）</w:t>
      </w:r>
    </w:p>
    <w:p w14:paraId="3CC575C9">
      <w:pPr>
        <w:spacing w:before="312" w:beforeLines="100" w:after="312" w:afterLines="100" w:line="440" w:lineRule="exact"/>
        <w:jc w:val="center"/>
        <w:rPr>
          <w:rFonts w:hint="eastAsia" w:ascii="宋体"/>
          <w:b/>
          <w:color w:val="000000"/>
          <w:sz w:val="28"/>
          <w:szCs w:val="28"/>
          <w:highlight w:val="none"/>
        </w:rPr>
      </w:pPr>
      <w:bookmarkStart w:id="55" w:name="_Toc449028869"/>
      <w:r>
        <w:rPr>
          <w:rFonts w:hint="eastAsia" w:ascii="宋体"/>
          <w:b/>
          <w:color w:val="000000"/>
          <w:sz w:val="28"/>
          <w:szCs w:val="28"/>
          <w:highlight w:val="none"/>
        </w:rPr>
        <w:t>（三）投标文件的编制</w:t>
      </w:r>
      <w:bookmarkEnd w:id="55"/>
    </w:p>
    <w:p w14:paraId="6EB88FED">
      <w:pPr>
        <w:spacing w:line="440" w:lineRule="exact"/>
        <w:ind w:firstLine="306" w:firstLineChars="145"/>
        <w:rPr>
          <w:rFonts w:hint="eastAsia" w:ascii="宋体" w:cs="宋体"/>
          <w:b/>
          <w:color w:val="000000"/>
          <w:szCs w:val="21"/>
          <w:highlight w:val="none"/>
        </w:rPr>
      </w:pPr>
      <w:r>
        <w:rPr>
          <w:rFonts w:hint="eastAsia"/>
          <w:b/>
          <w:color w:val="000000"/>
          <w:szCs w:val="21"/>
          <w:highlight w:val="none"/>
        </w:rPr>
        <w:t xml:space="preserve">20. </w:t>
      </w:r>
      <w:r>
        <w:rPr>
          <w:rFonts w:hint="eastAsia" w:ascii="宋体" w:cs="宋体"/>
          <w:b/>
          <w:color w:val="000000"/>
          <w:szCs w:val="21"/>
          <w:highlight w:val="none"/>
        </w:rPr>
        <w:t>投标的语言及度量衡单位</w:t>
      </w:r>
    </w:p>
    <w:p w14:paraId="24540230">
      <w:pPr>
        <w:spacing w:line="440" w:lineRule="exact"/>
        <w:ind w:left="267" w:leftChars="127" w:firstLine="105" w:firstLineChars="50"/>
        <w:rPr>
          <w:rFonts w:hint="eastAsia" w:ascii="宋体"/>
          <w:color w:val="000000"/>
          <w:szCs w:val="21"/>
          <w:highlight w:val="none"/>
        </w:rPr>
      </w:pPr>
      <w:r>
        <w:rPr>
          <w:rFonts w:hint="eastAsia" w:ascii="宋体"/>
          <w:color w:val="000000"/>
          <w:szCs w:val="21"/>
          <w:highlight w:val="none"/>
        </w:rPr>
        <w:t>20.1投标人的投标文件、以及投标人与</w:t>
      </w:r>
      <w:r>
        <w:rPr>
          <w:rFonts w:hint="eastAsia" w:ascii="宋体"/>
          <w:color w:val="000000"/>
          <w:szCs w:val="21"/>
          <w:highlight w:val="none"/>
          <w:lang w:eastAsia="zh-CN"/>
        </w:rPr>
        <w:t>招标人</w:t>
      </w:r>
      <w:r>
        <w:rPr>
          <w:rFonts w:hint="eastAsia" w:ascii="宋体"/>
          <w:color w:val="000000"/>
          <w:szCs w:val="21"/>
          <w:highlight w:val="none"/>
        </w:rPr>
        <w:t>就投标的所有往来函电，均须使用简体中文。</w:t>
      </w:r>
    </w:p>
    <w:p w14:paraId="787C3763">
      <w:pPr>
        <w:spacing w:line="440" w:lineRule="exact"/>
        <w:ind w:left="267" w:leftChars="127" w:firstLine="105" w:firstLineChars="50"/>
        <w:rPr>
          <w:rFonts w:hint="eastAsia" w:ascii="宋体"/>
          <w:color w:val="000000"/>
          <w:szCs w:val="21"/>
          <w:highlight w:val="none"/>
        </w:rPr>
      </w:pPr>
      <w:r>
        <w:rPr>
          <w:rFonts w:hint="eastAsia" w:ascii="宋体"/>
          <w:color w:val="000000"/>
          <w:szCs w:val="21"/>
          <w:highlight w:val="none"/>
        </w:rPr>
        <w:t>20.2除招标文件中另有规定外，投标文件所使用的度量衡均须采用法定计量单位。</w:t>
      </w:r>
    </w:p>
    <w:p w14:paraId="3334ADBD">
      <w:pPr>
        <w:spacing w:line="400" w:lineRule="exact"/>
        <w:ind w:firstLine="207" w:firstLineChars="98"/>
        <w:rPr>
          <w:rFonts w:hint="eastAsia" w:ascii="宋体" w:hAnsi="宋体"/>
          <w:b/>
          <w:color w:val="000000"/>
          <w:szCs w:val="21"/>
          <w:highlight w:val="none"/>
        </w:rPr>
      </w:pPr>
      <w:r>
        <w:rPr>
          <w:rFonts w:hint="eastAsia"/>
          <w:b/>
          <w:color w:val="000000"/>
          <w:szCs w:val="21"/>
          <w:highlight w:val="none"/>
        </w:rPr>
        <w:t xml:space="preserve">21. </w:t>
      </w:r>
      <w:r>
        <w:rPr>
          <w:rFonts w:hint="eastAsia" w:ascii="宋体" w:hAnsi="宋体"/>
          <w:b/>
          <w:color w:val="000000"/>
          <w:szCs w:val="21"/>
          <w:highlight w:val="none"/>
        </w:rPr>
        <w:t>投标文件的组成</w:t>
      </w:r>
    </w:p>
    <w:p w14:paraId="4A8E0390">
      <w:pPr>
        <w:spacing w:line="400" w:lineRule="exact"/>
        <w:ind w:firstLine="422" w:firstLineChars="200"/>
        <w:rPr>
          <w:rFonts w:ascii="宋体" w:hAnsi="宋体"/>
          <w:color w:val="000000"/>
          <w:szCs w:val="21"/>
          <w:highlight w:val="none"/>
        </w:rPr>
      </w:pPr>
      <w:r>
        <w:rPr>
          <w:rFonts w:hint="eastAsia" w:ascii="宋体" w:hAnsi="宋体" w:cs="宋体"/>
          <w:b/>
          <w:color w:val="000000"/>
          <w:szCs w:val="21"/>
          <w:highlight w:val="none"/>
        </w:rPr>
        <w:t>21.</w:t>
      </w:r>
      <w:r>
        <w:rPr>
          <w:rFonts w:ascii="宋体" w:hAnsi="宋体" w:cs="宋体"/>
          <w:b/>
          <w:color w:val="000000"/>
          <w:szCs w:val="21"/>
          <w:highlight w:val="none"/>
        </w:rPr>
        <w:t>1</w:t>
      </w:r>
      <w:r>
        <w:rPr>
          <w:rFonts w:hint="eastAsia" w:ascii="宋体" w:hAnsi="宋体" w:cs="宋体"/>
          <w:b/>
          <w:color w:val="000000"/>
          <w:szCs w:val="21"/>
          <w:highlight w:val="none"/>
        </w:rPr>
        <w:t>投标文件的组成</w:t>
      </w:r>
    </w:p>
    <w:p w14:paraId="1AAA7F0A">
      <w:pPr>
        <w:spacing w:line="400" w:lineRule="exact"/>
        <w:ind w:firstLine="422" w:firstLineChars="200"/>
        <w:rPr>
          <w:rFonts w:hint="eastAsia" w:ascii="宋体"/>
          <w:color w:val="000000"/>
          <w:szCs w:val="21"/>
          <w:highlight w:val="none"/>
        </w:rPr>
      </w:pPr>
      <w:r>
        <w:rPr>
          <w:rFonts w:hint="eastAsia" w:ascii="宋体" w:hAnsi="宋体"/>
          <w:b/>
          <w:bCs/>
          <w:color w:val="000000"/>
          <w:szCs w:val="21"/>
          <w:highlight w:val="none"/>
        </w:rPr>
        <w:t>具体内容详见第六章投标文件格式内容。</w:t>
      </w:r>
    </w:p>
    <w:p w14:paraId="54855536">
      <w:pPr>
        <w:pStyle w:val="7"/>
        <w:numPr>
          <w:ilvl w:val="1"/>
          <w:numId w:val="0"/>
        </w:numPr>
        <w:spacing w:before="0" w:beforeLines="0" w:after="0" w:afterLines="0" w:line="440" w:lineRule="atLeast"/>
        <w:ind w:firstLine="420" w:firstLineChars="200"/>
        <w:rPr>
          <w:rFonts w:hint="eastAsia" w:ascii="黑体" w:hAnsi="黑体" w:cs="黑体"/>
          <w:sz w:val="21"/>
          <w:szCs w:val="21"/>
        </w:rPr>
      </w:pPr>
      <w:bookmarkStart w:id="56" w:name="_Toc37230718"/>
      <w:bookmarkStart w:id="57" w:name="_Toc21486"/>
      <w:bookmarkStart w:id="58" w:name="_Toc15058870"/>
      <w:r>
        <w:rPr>
          <w:rFonts w:hint="eastAsia" w:ascii="黑体" w:hAnsi="黑体" w:cs="黑体"/>
          <w:sz w:val="21"/>
          <w:szCs w:val="21"/>
          <w:lang w:val="en-US" w:eastAsia="zh-CN"/>
        </w:rPr>
        <w:t>21.2</w:t>
      </w:r>
      <w:r>
        <w:rPr>
          <w:rFonts w:hint="eastAsia" w:ascii="黑体" w:hAnsi="黑体" w:cs="黑体"/>
          <w:sz w:val="21"/>
          <w:szCs w:val="21"/>
        </w:rPr>
        <w:t>投标文件</w:t>
      </w:r>
      <w:bookmarkEnd w:id="56"/>
      <w:bookmarkEnd w:id="57"/>
      <w:bookmarkEnd w:id="58"/>
    </w:p>
    <w:p w14:paraId="13489DA0">
      <w:pPr>
        <w:ind w:firstLine="420" w:firstLineChars="200"/>
        <w:rPr>
          <w:rFonts w:hint="eastAsia" w:ascii="宋体" w:hAnsi="宋体" w:cs="宋体"/>
          <w:szCs w:val="21"/>
        </w:rPr>
      </w:pPr>
      <w:bookmarkStart w:id="59" w:name="_Toc247085714"/>
      <w:bookmarkStart w:id="60" w:name="_Toc179632574"/>
      <w:bookmarkStart w:id="61" w:name="_Toc152045556"/>
      <w:bookmarkStart w:id="62" w:name="_Toc324404839"/>
      <w:bookmarkStart w:id="63" w:name="_Toc37230719"/>
      <w:bookmarkStart w:id="64" w:name="_Toc296602444"/>
      <w:bookmarkStart w:id="65" w:name="_Toc152042332"/>
      <w:bookmarkStart w:id="66" w:name="_Toc506107292"/>
      <w:bookmarkStart w:id="67" w:name="_Toc246996943"/>
      <w:bookmarkStart w:id="68" w:name="_Toc15058871"/>
      <w:bookmarkStart w:id="69" w:name="_Toc144974524"/>
      <w:bookmarkStart w:id="70" w:name="_Toc246996200"/>
      <w:r>
        <w:rPr>
          <w:rFonts w:hint="eastAsia" w:ascii="宋体" w:hAnsi="宋体" w:cs="宋体"/>
          <w:szCs w:val="21"/>
          <w:lang w:val="en-US" w:eastAsia="zh-CN"/>
        </w:rPr>
        <w:t>1</w:t>
      </w:r>
      <w:r>
        <w:rPr>
          <w:rFonts w:hint="eastAsia" w:ascii="宋体" w:hAnsi="宋体" w:cs="宋体"/>
          <w:szCs w:val="21"/>
        </w:rPr>
        <w:t>.1以电子扫描件上传</w:t>
      </w:r>
    </w:p>
    <w:p w14:paraId="5C904D05">
      <w:pPr>
        <w:ind w:firstLine="420" w:firstLineChars="200"/>
        <w:rPr>
          <w:rFonts w:hint="eastAsia" w:ascii="宋体" w:hAnsi="宋体" w:cs="宋体"/>
          <w:szCs w:val="21"/>
        </w:rPr>
      </w:pPr>
      <w:r>
        <w:rPr>
          <w:rFonts w:hint="eastAsia" w:ascii="宋体" w:hAnsi="宋体" w:cs="宋体"/>
          <w:szCs w:val="21"/>
          <w:lang w:val="en-US" w:eastAsia="zh-CN"/>
        </w:rPr>
        <w:t>1</w:t>
      </w:r>
      <w:r>
        <w:rPr>
          <w:rFonts w:hint="eastAsia" w:ascii="宋体" w:hAnsi="宋体" w:cs="宋体"/>
          <w:szCs w:val="21"/>
        </w:rPr>
        <w:t>.2投标文件中的材料应当在格式文本要求的相应位置签字和盖章，否则，投标文件作无效投标处理。</w:t>
      </w:r>
    </w:p>
    <w:p w14:paraId="56E4670F">
      <w:pPr>
        <w:ind w:firstLine="420" w:firstLineChars="200"/>
        <w:rPr>
          <w:rFonts w:hint="eastAsia" w:ascii="宋体" w:hAnsi="宋体" w:cs="宋体"/>
          <w:szCs w:val="21"/>
        </w:rPr>
      </w:pPr>
      <w:r>
        <w:rPr>
          <w:rFonts w:hint="eastAsia" w:ascii="宋体" w:hAnsi="宋体" w:cs="宋体"/>
          <w:szCs w:val="21"/>
          <w:lang w:val="en-US" w:eastAsia="zh-CN"/>
        </w:rPr>
        <w:t>1</w:t>
      </w:r>
      <w:r>
        <w:rPr>
          <w:rFonts w:hint="eastAsia" w:ascii="宋体" w:hAnsi="宋体" w:cs="宋体"/>
          <w:szCs w:val="21"/>
        </w:rPr>
        <w:t>.3投标文件中的材料应当在格式文本要求的相应位置签字和盖章，否则，投标文件作无效投标处理。</w:t>
      </w:r>
    </w:p>
    <w:bookmarkEnd w:id="59"/>
    <w:bookmarkEnd w:id="60"/>
    <w:bookmarkEnd w:id="61"/>
    <w:bookmarkEnd w:id="62"/>
    <w:bookmarkEnd w:id="63"/>
    <w:bookmarkEnd w:id="64"/>
    <w:bookmarkEnd w:id="65"/>
    <w:bookmarkEnd w:id="66"/>
    <w:bookmarkEnd w:id="67"/>
    <w:bookmarkEnd w:id="68"/>
    <w:bookmarkEnd w:id="69"/>
    <w:bookmarkEnd w:id="70"/>
    <w:p w14:paraId="3FA578F3">
      <w:pPr>
        <w:spacing w:line="440" w:lineRule="atLeast"/>
        <w:ind w:firstLine="422" w:firstLineChars="200"/>
        <w:rPr>
          <w:rFonts w:hint="eastAsia" w:ascii="黑体" w:hAnsi="黑体" w:eastAsia="黑体" w:cs="黑体"/>
          <w:b/>
          <w:bCs/>
          <w:szCs w:val="21"/>
        </w:rPr>
      </w:pPr>
      <w:bookmarkStart w:id="71" w:name="_Toc246996201"/>
      <w:bookmarkStart w:id="72" w:name="_Toc179632575"/>
      <w:bookmarkStart w:id="73" w:name="_Toc152042333"/>
      <w:bookmarkStart w:id="74" w:name="_Toc246996944"/>
      <w:bookmarkStart w:id="75" w:name="_Toc152045557"/>
      <w:bookmarkStart w:id="76" w:name="_Toc296602445"/>
      <w:bookmarkStart w:id="77" w:name="_Toc247085715"/>
      <w:bookmarkStart w:id="78" w:name="_Toc144974525"/>
      <w:bookmarkStart w:id="79" w:name="_Toc324404840"/>
      <w:r>
        <w:rPr>
          <w:rFonts w:hint="eastAsia" w:ascii="黑体" w:hAnsi="黑体" w:eastAsia="黑体" w:cs="黑体"/>
          <w:b/>
          <w:bCs/>
          <w:szCs w:val="21"/>
          <w:lang w:val="en-US" w:eastAsia="zh-CN"/>
        </w:rPr>
        <w:t>21.3</w:t>
      </w:r>
      <w:r>
        <w:rPr>
          <w:rFonts w:hint="eastAsia" w:ascii="黑体" w:hAnsi="黑体" w:eastAsia="黑体" w:cs="黑体"/>
          <w:b/>
          <w:bCs/>
          <w:szCs w:val="21"/>
        </w:rPr>
        <w:t>投标文件的密封和标记</w:t>
      </w:r>
    </w:p>
    <w:p w14:paraId="1541FE89">
      <w:pPr>
        <w:pageBreakBefore w:val="0"/>
        <w:widowControl w:val="0"/>
        <w:kinsoku/>
        <w:wordWrap/>
        <w:overflowPunct/>
        <w:topLinePunct w:val="0"/>
        <w:autoSpaceDE/>
        <w:autoSpaceDN/>
        <w:bidi w:val="0"/>
        <w:snapToGrid/>
        <w:spacing w:line="500" w:lineRule="exact"/>
        <w:ind w:firstLine="422" w:firstLineChars="200"/>
        <w:jc w:val="left"/>
        <w:rPr>
          <w:rFonts w:hint="eastAsia" w:ascii="宋体" w:hAnsi="宋体" w:eastAsia="宋体" w:cs="宋体"/>
          <w:b/>
          <w:bCs/>
          <w:color w:val="auto"/>
          <w:sz w:val="21"/>
          <w:szCs w:val="21"/>
          <w:lang w:val="en-US" w:eastAsia="zh-CN"/>
        </w:rPr>
      </w:pPr>
      <w:bookmarkStart w:id="80" w:name="_Toc16166664"/>
      <w:bookmarkStart w:id="81" w:name="_Toc37230720"/>
      <w:bookmarkStart w:id="82" w:name="_Toc506107293"/>
      <w:bookmarkStart w:id="83" w:name="_Toc15058872"/>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lang w:val="en-US" w:eastAsia="zh-CN"/>
        </w:rPr>
        <w:t xml:space="preserve">.1 </w:t>
      </w:r>
      <w:bookmarkEnd w:id="80"/>
      <w:r>
        <w:rPr>
          <w:rFonts w:hint="eastAsia" w:ascii="宋体" w:hAnsi="宋体" w:eastAsia="宋体" w:cs="宋体"/>
          <w:b/>
          <w:bCs/>
          <w:color w:val="auto"/>
          <w:sz w:val="21"/>
          <w:szCs w:val="21"/>
          <w:lang w:val="en-US" w:eastAsia="zh-CN"/>
        </w:rPr>
        <w:t>投标人应当在规定的投标截止时间前，将加密投标文件发送至指定邮箱。</w:t>
      </w:r>
    </w:p>
    <w:p w14:paraId="44AA9F01">
      <w:pPr>
        <w:pageBreakBefore w:val="0"/>
        <w:widowControl w:val="0"/>
        <w:kinsoku/>
        <w:wordWrap/>
        <w:overflowPunct/>
        <w:topLinePunct w:val="0"/>
        <w:autoSpaceDE/>
        <w:autoSpaceDN/>
        <w:bidi w:val="0"/>
        <w:snapToGrid/>
        <w:spacing w:line="500" w:lineRule="exact"/>
        <w:ind w:firstLine="422" w:firstLineChars="200"/>
        <w:jc w:val="left"/>
        <w:rPr>
          <w:rFonts w:hint="eastAsia"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lang w:val="en-US" w:eastAsia="zh-CN"/>
        </w:rPr>
        <w:t>.2 除投标人须知前附表另有规定外，投标人所递交的投标文件不予退还。</w:t>
      </w:r>
    </w:p>
    <w:p w14:paraId="3F91B6C4">
      <w:pPr>
        <w:spacing w:line="500" w:lineRule="exact"/>
        <w:ind w:left="0" w:right="0" w:rightChars="0" w:firstLine="422" w:firstLineChars="200"/>
        <w:jc w:val="left"/>
        <w:rPr>
          <w:rFonts w:hint="eastAsia" w:ascii="宋体" w:hAnsi="宋体" w:cs="宋体"/>
          <w:szCs w:val="21"/>
        </w:rPr>
      </w:pPr>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lang w:val="en-US" w:eastAsia="zh-CN"/>
        </w:rPr>
        <w:t>.3 投标人应当在投标截止时间前完成投标文件的网上递交，并可以补充、修改或者撤回投标文件。投标截止时间前未完成投标文件网上递交的，视为撤回投标文件。未按规定加密或投标截止时间后通过发送电子投标文件的，其投标无效</w:t>
      </w:r>
      <w:r>
        <w:rPr>
          <w:rFonts w:hint="eastAsia" w:ascii="宋体" w:hAnsi="宋体" w:eastAsia="宋体" w:cs="宋体"/>
          <w:color w:val="auto"/>
          <w:sz w:val="21"/>
          <w:szCs w:val="21"/>
        </w:rPr>
        <w:t>。</w:t>
      </w:r>
    </w:p>
    <w:p w14:paraId="6A035C00">
      <w:pPr>
        <w:spacing w:line="440" w:lineRule="atLeast"/>
        <w:ind w:firstLine="422" w:firstLineChars="200"/>
        <w:rPr>
          <w:rFonts w:hint="eastAsia" w:ascii="黑体" w:hAnsi="黑体" w:eastAsia="黑体" w:cs="黑体"/>
          <w:b/>
          <w:bCs/>
          <w:szCs w:val="21"/>
        </w:rPr>
      </w:pPr>
      <w:r>
        <w:rPr>
          <w:rFonts w:hint="eastAsia" w:ascii="黑体" w:hAnsi="黑体" w:eastAsia="黑体" w:cs="黑体"/>
          <w:b/>
          <w:bCs/>
          <w:szCs w:val="21"/>
          <w:lang w:val="en-US" w:eastAsia="zh-CN"/>
        </w:rPr>
        <w:t>21.4</w:t>
      </w:r>
      <w:r>
        <w:rPr>
          <w:rFonts w:hint="eastAsia" w:ascii="黑体" w:hAnsi="黑体" w:eastAsia="黑体" w:cs="黑体"/>
          <w:b/>
          <w:bCs/>
          <w:szCs w:val="21"/>
        </w:rPr>
        <w:t xml:space="preserve"> </w:t>
      </w:r>
      <w:bookmarkEnd w:id="71"/>
      <w:bookmarkEnd w:id="72"/>
      <w:bookmarkEnd w:id="73"/>
      <w:bookmarkEnd w:id="74"/>
      <w:bookmarkEnd w:id="75"/>
      <w:bookmarkEnd w:id="76"/>
      <w:bookmarkEnd w:id="77"/>
      <w:bookmarkEnd w:id="78"/>
      <w:bookmarkEnd w:id="79"/>
      <w:bookmarkEnd w:id="81"/>
      <w:bookmarkEnd w:id="82"/>
      <w:bookmarkEnd w:id="83"/>
      <w:r>
        <w:rPr>
          <w:rFonts w:hint="eastAsia" w:ascii="黑体" w:hAnsi="黑体" w:eastAsia="黑体" w:cs="黑体"/>
          <w:b/>
          <w:bCs/>
          <w:szCs w:val="21"/>
        </w:rPr>
        <w:t>投标文件的递交</w:t>
      </w:r>
    </w:p>
    <w:p w14:paraId="0A449B8E">
      <w:pPr>
        <w:spacing w:line="440" w:lineRule="atLeast"/>
        <w:ind w:firstLine="422" w:firstLineChars="200"/>
        <w:rPr>
          <w:rFonts w:hint="eastAsia" w:ascii="宋体" w:hAnsi="宋体" w:cs="宋体"/>
          <w:szCs w:val="21"/>
        </w:rPr>
      </w:pPr>
      <w:bookmarkStart w:id="84" w:name="_Toc152042334"/>
      <w:bookmarkStart w:id="85" w:name="_Toc144974526"/>
      <w:bookmarkStart w:id="86" w:name="_Toc152045558"/>
      <w:bookmarkStart w:id="87" w:name="_Toc247085716"/>
      <w:bookmarkStart w:id="88" w:name="_Toc179632576"/>
      <w:bookmarkStart w:id="89" w:name="_Toc37230721"/>
      <w:bookmarkStart w:id="90" w:name="_Toc324404841"/>
      <w:bookmarkStart w:id="91" w:name="_Toc506107294"/>
      <w:bookmarkStart w:id="92" w:name="_Toc296602446"/>
      <w:bookmarkStart w:id="93" w:name="_Toc246996202"/>
      <w:bookmarkStart w:id="94" w:name="_Toc246996945"/>
      <w:bookmarkStart w:id="95" w:name="_Toc15058873"/>
      <w:r>
        <w:rPr>
          <w:rFonts w:hint="eastAsia" w:ascii="宋体" w:hAnsi="宋体" w:cs="宋体"/>
          <w:b/>
          <w:bCs/>
          <w:szCs w:val="21"/>
        </w:rPr>
        <w:t>详见前附表</w:t>
      </w:r>
      <w:r>
        <w:rPr>
          <w:rFonts w:hint="eastAsia" w:ascii="宋体" w:hAnsi="宋体" w:cs="宋体"/>
          <w:szCs w:val="21"/>
        </w:rPr>
        <w:t>。</w:t>
      </w:r>
    </w:p>
    <w:bookmarkEnd w:id="84"/>
    <w:bookmarkEnd w:id="85"/>
    <w:bookmarkEnd w:id="86"/>
    <w:bookmarkEnd w:id="87"/>
    <w:bookmarkEnd w:id="88"/>
    <w:bookmarkEnd w:id="89"/>
    <w:bookmarkEnd w:id="90"/>
    <w:bookmarkEnd w:id="91"/>
    <w:bookmarkEnd w:id="92"/>
    <w:bookmarkEnd w:id="93"/>
    <w:bookmarkEnd w:id="94"/>
    <w:bookmarkEnd w:id="95"/>
    <w:p w14:paraId="1479AADF">
      <w:pPr>
        <w:spacing w:line="440" w:lineRule="exact"/>
        <w:ind w:firstLine="422" w:firstLineChars="200"/>
        <w:rPr>
          <w:rFonts w:hint="eastAsia" w:ascii="宋体"/>
          <w:color w:val="000000"/>
          <w:szCs w:val="21"/>
          <w:highlight w:val="none"/>
        </w:rPr>
      </w:pPr>
      <w:r>
        <w:rPr>
          <w:rFonts w:hint="eastAsia" w:ascii="宋体"/>
          <w:b/>
          <w:color w:val="000000"/>
          <w:szCs w:val="21"/>
          <w:highlight w:val="none"/>
        </w:rPr>
        <w:t>22</w:t>
      </w:r>
      <w:r>
        <w:rPr>
          <w:rFonts w:hint="eastAsia" w:ascii="宋体"/>
          <w:color w:val="000000"/>
          <w:szCs w:val="21"/>
          <w:highlight w:val="none"/>
        </w:rPr>
        <w:t>.</w:t>
      </w:r>
      <w:r>
        <w:rPr>
          <w:rFonts w:hint="eastAsia" w:ascii="宋体"/>
          <w:b/>
          <w:color w:val="000000"/>
          <w:szCs w:val="21"/>
          <w:highlight w:val="none"/>
        </w:rPr>
        <w:t>投标报价</w:t>
      </w:r>
    </w:p>
    <w:p w14:paraId="3330838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投标报价文件中的单价和总价全部采用人民币表示。投标人的报价应含有服务（货物）、利润、税金、政策性文件规定及合同包含的所有风险、责任、义务等，即为完成招标文件要求的服务（货物）内容所包含的一切应有费用，</w:t>
      </w:r>
      <w:r>
        <w:rPr>
          <w:rFonts w:hint="eastAsia" w:ascii="宋体"/>
          <w:color w:val="000000"/>
          <w:szCs w:val="21"/>
          <w:highlight w:val="none"/>
          <w:lang w:eastAsia="zh-CN"/>
        </w:rPr>
        <w:t>招标人</w:t>
      </w:r>
      <w:r>
        <w:rPr>
          <w:rFonts w:hint="eastAsia" w:ascii="宋体"/>
          <w:color w:val="000000"/>
          <w:szCs w:val="21"/>
          <w:highlight w:val="none"/>
        </w:rPr>
        <w:t>后期不再追加费用，</w:t>
      </w:r>
      <w:r>
        <w:rPr>
          <w:rFonts w:hint="eastAsia" w:ascii="宋体"/>
          <w:color w:val="000000"/>
          <w:szCs w:val="21"/>
          <w:highlight w:val="none"/>
          <w:lang w:eastAsia="zh-CN"/>
        </w:rPr>
        <w:t>投标人</w:t>
      </w:r>
      <w:r>
        <w:rPr>
          <w:rFonts w:hint="eastAsia" w:ascii="宋体"/>
          <w:color w:val="000000"/>
          <w:szCs w:val="21"/>
          <w:highlight w:val="none"/>
        </w:rPr>
        <w:t>自行考虑投标风险。</w:t>
      </w:r>
    </w:p>
    <w:p w14:paraId="1081AA58">
      <w:pPr>
        <w:spacing w:line="440" w:lineRule="exact"/>
        <w:ind w:firstLine="420" w:firstLineChars="200"/>
        <w:rPr>
          <w:rFonts w:hint="eastAsia" w:ascii="宋体" w:eastAsia="宋体"/>
          <w:color w:val="000000"/>
          <w:szCs w:val="21"/>
          <w:highlight w:val="none"/>
          <w:lang w:eastAsia="zh-CN"/>
        </w:rPr>
      </w:pPr>
      <w:r>
        <w:rPr>
          <w:rFonts w:hint="eastAsia" w:ascii="宋体"/>
          <w:color w:val="000000"/>
          <w:szCs w:val="21"/>
          <w:highlight w:val="none"/>
        </w:rPr>
        <w:t>22.2投标报价表上应清楚地标明投标人拟提供货物的名称、型号、生产厂家、数量、单价和总价。</w:t>
      </w:r>
      <w:r>
        <w:rPr>
          <w:rFonts w:hint="eastAsia" w:ascii="宋体"/>
          <w:color w:val="000000"/>
          <w:szCs w:val="21"/>
          <w:highlight w:val="none"/>
          <w:lang w:eastAsia="zh-CN"/>
        </w:rPr>
        <w:t>（</w:t>
      </w:r>
      <w:r>
        <w:rPr>
          <w:rFonts w:hint="eastAsia" w:ascii="宋体"/>
          <w:color w:val="000000"/>
          <w:szCs w:val="21"/>
          <w:highlight w:val="none"/>
          <w:lang w:val="en-US" w:eastAsia="zh-CN"/>
        </w:rPr>
        <w:t>本项目无</w:t>
      </w:r>
      <w:r>
        <w:rPr>
          <w:rFonts w:hint="eastAsia" w:ascii="宋体"/>
          <w:color w:val="000000"/>
          <w:szCs w:val="21"/>
          <w:highlight w:val="none"/>
          <w:lang w:eastAsia="zh-CN"/>
        </w:rPr>
        <w:t>）</w:t>
      </w:r>
    </w:p>
    <w:p w14:paraId="03BAF36B">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22.3投标人只允许有一个方案、一个报价。</w:t>
      </w:r>
    </w:p>
    <w:p w14:paraId="5F6A0448">
      <w:pPr>
        <w:spacing w:line="440" w:lineRule="exact"/>
        <w:ind w:firstLine="420" w:firstLineChars="200"/>
        <w:jc w:val="left"/>
        <w:rPr>
          <w:rFonts w:hint="eastAsia" w:ascii="宋体" w:hAnsi="宋体" w:cs="宋体"/>
          <w:b/>
          <w:bCs/>
          <w:color w:val="auto"/>
          <w:szCs w:val="21"/>
          <w:highlight w:val="none"/>
        </w:rPr>
      </w:pPr>
      <w:r>
        <w:rPr>
          <w:rFonts w:hint="eastAsia" w:ascii="宋体"/>
          <w:color w:val="000000"/>
          <w:szCs w:val="21"/>
          <w:highlight w:val="none"/>
        </w:rPr>
        <w:t>22.4</w:t>
      </w:r>
      <w:r>
        <w:rPr>
          <w:rFonts w:hint="eastAsia" w:ascii="宋体"/>
          <w:b/>
          <w:bCs/>
          <w:color w:val="auto"/>
          <w:szCs w:val="21"/>
          <w:highlight w:val="none"/>
        </w:rPr>
        <w:t>投标人投标</w:t>
      </w:r>
      <w:r>
        <w:rPr>
          <w:rFonts w:hint="eastAsia" w:ascii="宋体" w:hAnsi="宋体" w:cs="宋体"/>
          <w:b/>
          <w:bCs/>
          <w:color w:val="auto"/>
          <w:szCs w:val="21"/>
          <w:highlight w:val="none"/>
        </w:rPr>
        <w:t>报价（费率）包含完成本次</w:t>
      </w:r>
      <w:r>
        <w:rPr>
          <w:rFonts w:hint="eastAsia" w:ascii="宋体" w:hAnsi="宋体" w:cs="宋体"/>
          <w:b/>
          <w:bCs/>
          <w:color w:val="auto"/>
          <w:szCs w:val="21"/>
          <w:highlight w:val="none"/>
          <w:lang w:val="en-US" w:eastAsia="zh-CN"/>
        </w:rPr>
        <w:t>招标</w:t>
      </w:r>
      <w:r>
        <w:rPr>
          <w:rFonts w:hint="eastAsia" w:ascii="宋体" w:hAnsi="宋体" w:cs="宋体"/>
          <w:b/>
          <w:bCs/>
          <w:color w:val="auto"/>
          <w:szCs w:val="21"/>
          <w:highlight w:val="none"/>
        </w:rPr>
        <w:t>服务的一切费用，应综合考虑服务过程中发生的所有费用。报价小数点后保留两位小数，小数点后第三位小数按四舍五入原则调整。</w:t>
      </w:r>
    </w:p>
    <w:p w14:paraId="79A51C7E">
      <w:pPr>
        <w:spacing w:line="440" w:lineRule="exact"/>
        <w:ind w:left="10" w:right="-94" w:rightChars="-45" w:firstLine="422" w:firstLineChars="200"/>
        <w:rPr>
          <w:b/>
          <w:bCs/>
          <w:color w:val="auto"/>
          <w:highlight w:val="none"/>
        </w:rPr>
      </w:pPr>
      <w:r>
        <w:rPr>
          <w:rFonts w:hint="eastAsia" w:ascii="宋体" w:hAnsi="宋体" w:cs="宋体"/>
          <w:b/>
          <w:bCs/>
          <w:color w:val="auto"/>
          <w:szCs w:val="21"/>
          <w:highlight w:val="none"/>
        </w:rPr>
        <w:t>中标费率后期不作任何调整，</w:t>
      </w:r>
      <w:r>
        <w:rPr>
          <w:rFonts w:hint="eastAsia" w:ascii="宋体" w:hAnsi="宋体" w:cs="宋体"/>
          <w:b/>
          <w:bCs/>
          <w:color w:val="auto"/>
          <w:szCs w:val="21"/>
          <w:highlight w:val="none"/>
          <w:lang w:eastAsia="zh-CN"/>
        </w:rPr>
        <w:t>招标人</w:t>
      </w:r>
      <w:r>
        <w:rPr>
          <w:rFonts w:hint="eastAsia" w:ascii="宋体" w:hAnsi="宋体" w:cs="宋体"/>
          <w:b/>
          <w:bCs/>
          <w:color w:val="auto"/>
          <w:szCs w:val="21"/>
          <w:highlight w:val="none"/>
        </w:rPr>
        <w:t>不再另行支付任何费用。</w:t>
      </w:r>
    </w:p>
    <w:p w14:paraId="6CBB6715">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22.5投标报价的价格是完成项目全部内容（包括后期的相关服务）交付验收的价格，其总价即为履行合同的固定总价。</w:t>
      </w:r>
    </w:p>
    <w:p w14:paraId="07A12D65">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22.6技术要求中规定的安装、调试和培训费用应包括在投标价格中。投标文件报价为含税价，</w:t>
      </w:r>
      <w:r>
        <w:rPr>
          <w:rFonts w:hint="eastAsia" w:ascii="宋体"/>
          <w:color w:val="000000"/>
          <w:szCs w:val="21"/>
          <w:highlight w:val="none"/>
          <w:lang w:eastAsia="zh-CN"/>
        </w:rPr>
        <w:t>招标人</w:t>
      </w:r>
      <w:r>
        <w:rPr>
          <w:rFonts w:hint="eastAsia" w:ascii="宋体"/>
          <w:color w:val="000000"/>
          <w:szCs w:val="21"/>
          <w:highlight w:val="none"/>
        </w:rPr>
        <w:t>不再为此次招标支付任何费用。</w:t>
      </w:r>
    </w:p>
    <w:p w14:paraId="07C3E94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22.7投标报价应由法定代表人或被授权人签署。</w:t>
      </w:r>
    </w:p>
    <w:p w14:paraId="33C22A73">
      <w:pPr>
        <w:spacing w:line="440" w:lineRule="exact"/>
        <w:ind w:firstLine="420" w:firstLineChars="200"/>
        <w:rPr>
          <w:rFonts w:hint="eastAsia" w:ascii="宋体"/>
          <w:bCs/>
          <w:color w:val="000000"/>
          <w:szCs w:val="21"/>
          <w:highlight w:val="none"/>
        </w:rPr>
      </w:pPr>
      <w:r>
        <w:rPr>
          <w:rFonts w:hint="eastAsia" w:ascii="宋体"/>
          <w:bCs/>
          <w:color w:val="000000"/>
          <w:szCs w:val="21"/>
          <w:highlight w:val="none"/>
        </w:rPr>
        <w:t>22.8投标人的报价不得高于本次招标最</w:t>
      </w:r>
      <w:r>
        <w:rPr>
          <w:rFonts w:hint="eastAsia" w:ascii="宋体"/>
          <w:b w:val="0"/>
          <w:bCs/>
          <w:color w:val="000000"/>
          <w:szCs w:val="21"/>
          <w:highlight w:val="none"/>
        </w:rPr>
        <w:t>高限价</w:t>
      </w:r>
      <w:r>
        <w:rPr>
          <w:rFonts w:hint="eastAsia" w:ascii="宋体" w:hAnsi="宋体"/>
          <w:b w:val="0"/>
          <w:bCs/>
          <w:color w:val="000000"/>
          <w:szCs w:val="21"/>
          <w:highlight w:val="none"/>
        </w:rPr>
        <w:t>，否则将作为无效投标处理。</w:t>
      </w:r>
    </w:p>
    <w:p w14:paraId="7EE1F117">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22.9如投标文件中未列明全面实现投标货物功能而必须配置的配套或辅助设施及相应技术措施的费用，这些费用将被视为已包含在总投标价中。</w:t>
      </w:r>
    </w:p>
    <w:p w14:paraId="47B356D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22.10总投标价中不得包含招标文件要求以外的内容，否则，在评标时不予核减，但在授予合同时，</w:t>
      </w:r>
      <w:r>
        <w:rPr>
          <w:rFonts w:hint="eastAsia" w:ascii="宋体"/>
          <w:color w:val="000000"/>
          <w:szCs w:val="21"/>
          <w:highlight w:val="none"/>
          <w:lang w:eastAsia="zh-CN"/>
        </w:rPr>
        <w:t>招标人</w:t>
      </w:r>
      <w:r>
        <w:rPr>
          <w:rFonts w:hint="eastAsia" w:ascii="宋体"/>
          <w:color w:val="000000"/>
          <w:szCs w:val="21"/>
          <w:highlight w:val="none"/>
        </w:rPr>
        <w:t>有权将这部分价格从其中标价格中扣除。</w:t>
      </w:r>
    </w:p>
    <w:p w14:paraId="31A36A0D">
      <w:pPr>
        <w:spacing w:line="440" w:lineRule="exact"/>
        <w:ind w:firstLine="403" w:firstLineChars="192"/>
        <w:rPr>
          <w:rFonts w:hint="eastAsia" w:ascii="宋体"/>
          <w:color w:val="000000"/>
          <w:szCs w:val="21"/>
          <w:highlight w:val="none"/>
        </w:rPr>
      </w:pPr>
      <w:r>
        <w:rPr>
          <w:rFonts w:hint="eastAsia" w:ascii="宋体"/>
          <w:color w:val="000000"/>
          <w:szCs w:val="21"/>
          <w:highlight w:val="none"/>
        </w:rPr>
        <w:t>22.11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37D731A9">
      <w:pPr>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23. 投标有效期</w:t>
      </w:r>
    </w:p>
    <w:p w14:paraId="40B14F2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23.1 除投标人须知前附表另有规定外，投</w:t>
      </w:r>
      <w:r>
        <w:rPr>
          <w:rFonts w:hint="eastAsia" w:ascii="宋体"/>
          <w:b w:val="0"/>
          <w:bCs w:val="0"/>
          <w:color w:val="auto"/>
          <w:szCs w:val="21"/>
          <w:highlight w:val="none"/>
        </w:rPr>
        <w:t>标有效期为90天。</w:t>
      </w:r>
    </w:p>
    <w:p w14:paraId="51FB9F27">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23.2在投标有效期内，投标人撤销或修改其投标文件的，应承担招标文件和法律规定的责任。</w:t>
      </w:r>
    </w:p>
    <w:p w14:paraId="6702ABE3">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23.3出现特殊情况需要延长投标有效期的，</w:t>
      </w:r>
      <w:r>
        <w:rPr>
          <w:rFonts w:hint="eastAsia" w:ascii="宋体"/>
          <w:color w:val="000000"/>
          <w:szCs w:val="21"/>
          <w:highlight w:val="none"/>
          <w:lang w:eastAsia="zh-CN"/>
        </w:rPr>
        <w:t>招标人</w:t>
      </w:r>
      <w:r>
        <w:rPr>
          <w:rFonts w:hint="eastAsia" w:ascii="宋体"/>
          <w:color w:val="000000"/>
          <w:szCs w:val="21"/>
          <w:highlight w:val="none"/>
        </w:rPr>
        <w:t>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56BAC2A4">
      <w:pPr>
        <w:spacing w:line="440" w:lineRule="exact"/>
        <w:ind w:firstLine="405" w:firstLineChars="192"/>
        <w:rPr>
          <w:rFonts w:hint="eastAsia" w:ascii="宋体" w:eastAsia="宋体"/>
          <w:b/>
          <w:color w:val="000000"/>
          <w:szCs w:val="21"/>
          <w:highlight w:val="none"/>
          <w:lang w:eastAsia="zh-CN"/>
        </w:rPr>
      </w:pPr>
      <w:r>
        <w:rPr>
          <w:rFonts w:hint="eastAsia" w:ascii="宋体"/>
          <w:b/>
          <w:color w:val="000000"/>
          <w:szCs w:val="21"/>
          <w:highlight w:val="none"/>
        </w:rPr>
        <w:t>24. 投标保证</w:t>
      </w:r>
      <w:r>
        <w:rPr>
          <w:rFonts w:hint="eastAsia" w:ascii="宋体"/>
          <w:b/>
          <w:color w:val="C00000"/>
          <w:szCs w:val="21"/>
          <w:highlight w:val="none"/>
        </w:rPr>
        <w:t>金</w:t>
      </w:r>
      <w:r>
        <w:rPr>
          <w:rFonts w:hint="eastAsia" w:ascii="宋体"/>
          <w:b/>
          <w:color w:val="C00000"/>
          <w:szCs w:val="21"/>
          <w:highlight w:val="none"/>
          <w:lang w:eastAsia="zh-CN"/>
        </w:rPr>
        <w:t>（</w:t>
      </w:r>
      <w:r>
        <w:rPr>
          <w:rFonts w:hint="eastAsia" w:ascii="宋体"/>
          <w:b/>
          <w:color w:val="C00000"/>
          <w:szCs w:val="21"/>
          <w:highlight w:val="none"/>
          <w:lang w:val="en-US" w:eastAsia="zh-CN"/>
        </w:rPr>
        <w:t>本项目不设置投标保证金</w:t>
      </w:r>
      <w:r>
        <w:rPr>
          <w:rFonts w:hint="eastAsia" w:ascii="宋体"/>
          <w:b/>
          <w:color w:val="C00000"/>
          <w:szCs w:val="21"/>
          <w:highlight w:val="none"/>
          <w:lang w:eastAsia="zh-CN"/>
        </w:rPr>
        <w:t>）</w:t>
      </w:r>
    </w:p>
    <w:p w14:paraId="292B1517">
      <w:pPr>
        <w:spacing w:line="400" w:lineRule="exact"/>
        <w:ind w:firstLine="420" w:firstLineChars="200"/>
        <w:rPr>
          <w:rFonts w:hint="eastAsia" w:ascii="宋体"/>
          <w:color w:val="000000"/>
          <w:szCs w:val="21"/>
          <w:highlight w:val="none"/>
        </w:rPr>
      </w:pPr>
    </w:p>
    <w:p w14:paraId="64FA611E">
      <w:pPr>
        <w:spacing w:line="440" w:lineRule="exact"/>
        <w:jc w:val="center"/>
        <w:rPr>
          <w:rFonts w:hint="eastAsia" w:ascii="黑体" w:eastAsia="黑体"/>
          <w:color w:val="000000"/>
          <w:sz w:val="28"/>
          <w:szCs w:val="28"/>
          <w:highlight w:val="none"/>
        </w:rPr>
      </w:pPr>
      <w:bookmarkStart w:id="96" w:name="_Toc449028870"/>
      <w:r>
        <w:rPr>
          <w:rFonts w:hint="eastAsia" w:ascii="黑体" w:eastAsia="黑体"/>
          <w:color w:val="000000"/>
          <w:sz w:val="28"/>
          <w:szCs w:val="28"/>
          <w:highlight w:val="none"/>
        </w:rPr>
        <w:t>（四）投标文件的递交</w:t>
      </w:r>
      <w:bookmarkEnd w:id="96"/>
    </w:p>
    <w:p w14:paraId="3B1BA5DE">
      <w:pPr>
        <w:spacing w:line="440" w:lineRule="exact"/>
        <w:jc w:val="center"/>
        <w:rPr>
          <w:rFonts w:hint="eastAsia" w:ascii="黑体" w:eastAsia="黑体"/>
          <w:b/>
          <w:color w:val="000000"/>
          <w:sz w:val="24"/>
          <w:highlight w:val="none"/>
          <w:lang w:val="en-US" w:eastAsia="zh-CN"/>
        </w:rPr>
      </w:pPr>
      <w:bookmarkStart w:id="97" w:name="_Toc449028871"/>
      <w:r>
        <w:rPr>
          <w:rFonts w:hint="eastAsia" w:ascii="黑体" w:eastAsia="黑体"/>
          <w:b/>
          <w:color w:val="000000"/>
          <w:sz w:val="24"/>
          <w:highlight w:val="none"/>
          <w:lang w:val="en-US" w:eastAsia="zh-CN"/>
        </w:rPr>
        <w:t>详见须知前附表</w:t>
      </w:r>
    </w:p>
    <w:p w14:paraId="6FA1C6B5">
      <w:pPr>
        <w:spacing w:line="440" w:lineRule="exact"/>
        <w:jc w:val="center"/>
        <w:rPr>
          <w:rFonts w:hint="eastAsia" w:ascii="黑体" w:eastAsia="黑体"/>
          <w:color w:val="000000"/>
          <w:sz w:val="28"/>
          <w:szCs w:val="28"/>
          <w:highlight w:val="none"/>
        </w:rPr>
      </w:pPr>
      <w:r>
        <w:rPr>
          <w:rFonts w:hint="eastAsia" w:ascii="黑体" w:eastAsia="黑体"/>
          <w:color w:val="000000"/>
          <w:sz w:val="28"/>
          <w:szCs w:val="28"/>
          <w:highlight w:val="none"/>
        </w:rPr>
        <w:t>（五）开标、评标和定标</w:t>
      </w:r>
      <w:bookmarkEnd w:id="97"/>
    </w:p>
    <w:p w14:paraId="031E3B88">
      <w:pPr>
        <w:spacing w:line="440" w:lineRule="exact"/>
        <w:rPr>
          <w:rFonts w:hint="eastAsia" w:ascii="宋体"/>
          <w:b/>
          <w:color w:val="000000"/>
          <w:szCs w:val="21"/>
          <w:highlight w:val="none"/>
        </w:rPr>
      </w:pPr>
      <w:r>
        <w:rPr>
          <w:rFonts w:hint="eastAsia" w:ascii="宋体"/>
          <w:b/>
          <w:color w:val="000000"/>
          <w:sz w:val="24"/>
          <w:highlight w:val="none"/>
        </w:rPr>
        <w:t xml:space="preserve">  </w:t>
      </w:r>
      <w:r>
        <w:rPr>
          <w:rFonts w:hint="eastAsia" w:ascii="宋体"/>
          <w:b/>
          <w:color w:val="000000"/>
          <w:szCs w:val="21"/>
          <w:highlight w:val="none"/>
        </w:rPr>
        <w:t xml:space="preserve"> 28. 开标</w:t>
      </w:r>
    </w:p>
    <w:p w14:paraId="319D1098">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28.1  开标的时间和地点</w:t>
      </w:r>
    </w:p>
    <w:p w14:paraId="2F0E75DC">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28.1.1</w:t>
      </w:r>
      <w:r>
        <w:rPr>
          <w:rFonts w:hint="eastAsia" w:ascii="宋体"/>
          <w:color w:val="000000"/>
          <w:szCs w:val="21"/>
          <w:highlight w:val="none"/>
          <w:lang w:eastAsia="zh-CN"/>
        </w:rPr>
        <w:t>招标人</w:t>
      </w:r>
      <w:r>
        <w:rPr>
          <w:rFonts w:hint="eastAsia" w:ascii="宋体"/>
          <w:color w:val="000000"/>
          <w:szCs w:val="21"/>
          <w:highlight w:val="none"/>
        </w:rPr>
        <w:t>按本须知第26条提交投标文件的截止时间和地点公开开标，并邀请所有投标人参加。</w:t>
      </w:r>
    </w:p>
    <w:p w14:paraId="2EC61033">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28.2  参与开标的监督部门</w:t>
      </w:r>
    </w:p>
    <w:p w14:paraId="0E248889">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28.2.1</w:t>
      </w:r>
      <w:r>
        <w:rPr>
          <w:rFonts w:hint="eastAsia"/>
          <w:color w:val="000000"/>
          <w:highlight w:val="none"/>
          <w:lang w:eastAsia="zh-CN"/>
        </w:rPr>
        <w:t>招标人</w:t>
      </w:r>
      <w:r>
        <w:rPr>
          <w:rFonts w:hint="eastAsia"/>
          <w:color w:val="000000"/>
          <w:highlight w:val="none"/>
        </w:rPr>
        <w:t>可以邀请相关监管部门参加</w:t>
      </w:r>
      <w:r>
        <w:rPr>
          <w:rFonts w:hint="eastAsia" w:ascii="宋体"/>
          <w:color w:val="000000"/>
          <w:szCs w:val="21"/>
          <w:highlight w:val="none"/>
        </w:rPr>
        <w:t>。</w:t>
      </w:r>
    </w:p>
    <w:p w14:paraId="7C00CC19">
      <w:pPr>
        <w:adjustRightInd w:val="0"/>
        <w:snapToGrid w:val="0"/>
        <w:spacing w:line="440" w:lineRule="exact"/>
        <w:ind w:firstLine="315" w:firstLineChars="150"/>
        <w:rPr>
          <w:rFonts w:hint="eastAsia" w:ascii="宋体"/>
          <w:color w:val="000000"/>
          <w:szCs w:val="21"/>
          <w:highlight w:val="none"/>
        </w:rPr>
      </w:pPr>
      <w:r>
        <w:rPr>
          <w:rFonts w:hint="eastAsia" w:ascii="宋体"/>
          <w:color w:val="000000"/>
          <w:szCs w:val="21"/>
          <w:highlight w:val="none"/>
        </w:rPr>
        <w:t>28.3开标程序</w:t>
      </w:r>
    </w:p>
    <w:p w14:paraId="06172E3E">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开标会议由代理机构主持。</w:t>
      </w:r>
    </w:p>
    <w:p w14:paraId="3DBD4A5B">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（1）宣布开标纪律；</w:t>
      </w:r>
    </w:p>
    <w:p w14:paraId="57CFDCA9">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（2）宣布</w:t>
      </w:r>
      <w:r>
        <w:rPr>
          <w:rFonts w:hint="eastAsia" w:ascii="宋体"/>
          <w:color w:val="000000"/>
          <w:szCs w:val="21"/>
          <w:highlight w:val="none"/>
          <w:lang w:eastAsia="zh-CN"/>
        </w:rPr>
        <w:t>招标人</w:t>
      </w:r>
      <w:r>
        <w:rPr>
          <w:rFonts w:hint="eastAsia" w:ascii="宋体"/>
          <w:color w:val="000000"/>
          <w:szCs w:val="21"/>
          <w:highlight w:val="none"/>
        </w:rPr>
        <w:t>、代理机构主持人、见证人等有关人员姓名；</w:t>
      </w:r>
    </w:p>
    <w:p w14:paraId="36D4D42F">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 xml:space="preserve">（3）公布投标截止时间前，通过滁州市公共资源交易中心网上招投标系统递交投标文件的投标人名称及投标保证金缴纳情况等； </w:t>
      </w:r>
    </w:p>
    <w:p w14:paraId="511A47EA">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（4）投标人在投标截止时间后，规定时间内完成投标文件解密工作；</w:t>
      </w:r>
    </w:p>
    <w:p w14:paraId="03A6F80B">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（5）公布投标人投标报价、质量目标、供货期及其他内容，并记录在案；</w:t>
      </w:r>
    </w:p>
    <w:p w14:paraId="7D113BAE">
      <w:pPr>
        <w:spacing w:line="38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（6）开标结束。</w:t>
      </w:r>
    </w:p>
    <w:p w14:paraId="317093D9">
      <w:pPr>
        <w:spacing w:line="380" w:lineRule="exact"/>
        <w:ind w:right="-155" w:rightChars="-74" w:firstLine="210" w:firstLineChars="100"/>
        <w:jc w:val="left"/>
        <w:rPr>
          <w:rFonts w:hint="eastAsia" w:ascii="宋体"/>
          <w:color w:val="000000"/>
          <w:szCs w:val="21"/>
          <w:highlight w:val="none"/>
        </w:rPr>
      </w:pPr>
      <w:r>
        <w:rPr>
          <w:rFonts w:hint="eastAsia" w:ascii="宋体"/>
          <w:color w:val="000000"/>
          <w:szCs w:val="21"/>
          <w:highlight w:val="none"/>
        </w:rPr>
        <w:t>多标包项目按照标包顺序按以上程序依次开标。</w:t>
      </w:r>
    </w:p>
    <w:p w14:paraId="567B1540">
      <w:pPr>
        <w:spacing w:line="440" w:lineRule="exact"/>
        <w:ind w:firstLine="421"/>
        <w:jc w:val="left"/>
        <w:rPr>
          <w:rFonts w:hint="eastAsia" w:ascii="宋体"/>
          <w:b/>
          <w:color w:val="000000"/>
          <w:szCs w:val="21"/>
          <w:highlight w:val="none"/>
        </w:rPr>
      </w:pPr>
      <w:r>
        <w:rPr>
          <w:rFonts w:hint="eastAsia" w:ascii="宋体"/>
          <w:b/>
          <w:color w:val="000000"/>
          <w:szCs w:val="21"/>
          <w:highlight w:val="none"/>
        </w:rPr>
        <w:t>29.评标委员会</w:t>
      </w:r>
    </w:p>
    <w:p w14:paraId="0BF70528">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29.1  评标委员会的组成</w:t>
      </w:r>
    </w:p>
    <w:p w14:paraId="4E05E283">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29.1.1评标由</w:t>
      </w:r>
      <w:r>
        <w:rPr>
          <w:rFonts w:hint="eastAsia" w:ascii="宋体"/>
          <w:color w:val="000000"/>
          <w:szCs w:val="21"/>
          <w:highlight w:val="none"/>
          <w:lang w:eastAsia="zh-CN"/>
        </w:rPr>
        <w:t>招标人</w:t>
      </w:r>
      <w:r>
        <w:rPr>
          <w:rFonts w:hint="eastAsia" w:ascii="宋体"/>
          <w:color w:val="000000"/>
          <w:szCs w:val="21"/>
          <w:highlight w:val="none"/>
        </w:rPr>
        <w:t>依法组建的评标委员会负责。</w:t>
      </w:r>
    </w:p>
    <w:p w14:paraId="69BD268D">
      <w:pPr>
        <w:spacing w:line="440" w:lineRule="exact"/>
        <w:ind w:firstLine="210" w:firstLineChars="100"/>
        <w:rPr>
          <w:rFonts w:hint="eastAsia" w:ascii="宋体"/>
          <w:color w:val="000000"/>
          <w:szCs w:val="21"/>
          <w:highlight w:val="none"/>
        </w:rPr>
      </w:pPr>
      <w:r>
        <w:rPr>
          <w:rFonts w:hint="eastAsia" w:ascii="宋体"/>
          <w:color w:val="000000"/>
          <w:szCs w:val="21"/>
          <w:highlight w:val="none"/>
        </w:rPr>
        <w:t>29.1.2评标委员会负责人依法推荐或确定。</w:t>
      </w:r>
    </w:p>
    <w:p w14:paraId="3C405E97">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29.2  评标委员会成员名单在中标结果确定前应当保密。</w:t>
      </w:r>
    </w:p>
    <w:p w14:paraId="29C94449">
      <w:pPr>
        <w:spacing w:line="440" w:lineRule="exact"/>
        <w:ind w:firstLine="210" w:firstLineChars="100"/>
        <w:jc w:val="left"/>
        <w:rPr>
          <w:rFonts w:ascii="宋体"/>
          <w:color w:val="000000"/>
          <w:szCs w:val="21"/>
          <w:highlight w:val="none"/>
        </w:rPr>
      </w:pPr>
      <w:r>
        <w:rPr>
          <w:rFonts w:hint="eastAsia" w:ascii="宋体"/>
          <w:color w:val="000000"/>
          <w:szCs w:val="21"/>
          <w:highlight w:val="none"/>
        </w:rPr>
        <w:t>29.3  评标委员会成员有下述情形的，应当主动提出回避：</w:t>
      </w:r>
    </w:p>
    <w:p w14:paraId="7F23B2A1">
      <w:pPr>
        <w:spacing w:line="440" w:lineRule="exact"/>
        <w:ind w:firstLine="210" w:firstLineChars="100"/>
        <w:jc w:val="left"/>
        <w:rPr>
          <w:rFonts w:ascii="宋体"/>
          <w:color w:val="000000"/>
          <w:szCs w:val="21"/>
          <w:highlight w:val="none"/>
        </w:rPr>
      </w:pPr>
      <w:r>
        <w:rPr>
          <w:rFonts w:hint="eastAsia" w:ascii="宋体"/>
          <w:color w:val="000000"/>
          <w:szCs w:val="21"/>
          <w:highlight w:val="none"/>
        </w:rPr>
        <w:t>　　</w:t>
      </w:r>
      <w:r>
        <w:rPr>
          <w:rFonts w:hint="eastAsia" w:ascii="宋体"/>
          <w:color w:val="000000"/>
          <w:szCs w:val="21"/>
          <w:highlight w:val="none"/>
          <w:lang w:eastAsia="zh-CN"/>
        </w:rPr>
        <w:t>（</w:t>
      </w:r>
      <w:r>
        <w:rPr>
          <w:rFonts w:hint="eastAsia" w:ascii="宋体"/>
          <w:color w:val="000000"/>
          <w:szCs w:val="21"/>
          <w:highlight w:val="none"/>
        </w:rPr>
        <w:t>一</w:t>
      </w:r>
      <w:r>
        <w:rPr>
          <w:rFonts w:hint="eastAsia" w:ascii="宋体"/>
          <w:color w:val="000000"/>
          <w:szCs w:val="21"/>
          <w:highlight w:val="none"/>
          <w:lang w:eastAsia="zh-CN"/>
        </w:rPr>
        <w:t>）</w:t>
      </w:r>
      <w:r>
        <w:rPr>
          <w:rFonts w:hint="eastAsia" w:ascii="宋体"/>
          <w:color w:val="000000"/>
          <w:szCs w:val="21"/>
          <w:highlight w:val="none"/>
        </w:rPr>
        <w:t>参加采购活动前三年内</w:t>
      </w:r>
      <w:r>
        <w:rPr>
          <w:rFonts w:hint="eastAsia" w:ascii="宋体"/>
          <w:color w:val="000000"/>
          <w:szCs w:val="21"/>
          <w:highlight w:val="none"/>
          <w:lang w:eastAsia="zh-CN"/>
        </w:rPr>
        <w:t>，</w:t>
      </w:r>
      <w:r>
        <w:rPr>
          <w:rFonts w:hint="eastAsia" w:ascii="宋体"/>
          <w:color w:val="000000"/>
          <w:szCs w:val="21"/>
          <w:highlight w:val="none"/>
        </w:rPr>
        <w:t>与</w:t>
      </w:r>
      <w:r>
        <w:rPr>
          <w:rFonts w:hint="eastAsia" w:ascii="宋体"/>
          <w:color w:val="000000"/>
          <w:szCs w:val="21"/>
          <w:highlight w:val="none"/>
          <w:lang w:eastAsia="zh-CN"/>
        </w:rPr>
        <w:t>投标人</w:t>
      </w:r>
      <w:r>
        <w:rPr>
          <w:rFonts w:hint="eastAsia" w:ascii="宋体"/>
          <w:color w:val="000000"/>
          <w:szCs w:val="21"/>
          <w:highlight w:val="none"/>
        </w:rPr>
        <w:t>存在劳动关系</w:t>
      </w:r>
      <w:r>
        <w:rPr>
          <w:rFonts w:hint="eastAsia" w:ascii="宋体"/>
          <w:color w:val="000000"/>
          <w:szCs w:val="21"/>
          <w:highlight w:val="none"/>
          <w:lang w:eastAsia="zh-CN"/>
        </w:rPr>
        <w:t>，</w:t>
      </w:r>
      <w:r>
        <w:rPr>
          <w:rFonts w:hint="eastAsia" w:ascii="宋体"/>
          <w:color w:val="000000"/>
          <w:szCs w:val="21"/>
          <w:highlight w:val="none"/>
        </w:rPr>
        <w:t>或者担任过</w:t>
      </w:r>
      <w:r>
        <w:rPr>
          <w:rFonts w:hint="eastAsia" w:ascii="宋体"/>
          <w:color w:val="000000"/>
          <w:szCs w:val="21"/>
          <w:highlight w:val="none"/>
          <w:lang w:eastAsia="zh-CN"/>
        </w:rPr>
        <w:t>投标人</w:t>
      </w:r>
      <w:r>
        <w:rPr>
          <w:rFonts w:hint="eastAsia" w:ascii="宋体"/>
          <w:color w:val="000000"/>
          <w:szCs w:val="21"/>
          <w:highlight w:val="none"/>
        </w:rPr>
        <w:t>的董事、监事</w:t>
      </w:r>
      <w:r>
        <w:rPr>
          <w:rFonts w:hint="eastAsia" w:ascii="宋体"/>
          <w:color w:val="000000"/>
          <w:szCs w:val="21"/>
          <w:highlight w:val="none"/>
          <w:lang w:eastAsia="zh-CN"/>
        </w:rPr>
        <w:t>，</w:t>
      </w:r>
      <w:r>
        <w:rPr>
          <w:rFonts w:hint="eastAsia" w:ascii="宋体"/>
          <w:color w:val="000000"/>
          <w:szCs w:val="21"/>
          <w:highlight w:val="none"/>
        </w:rPr>
        <w:t>或者是</w:t>
      </w:r>
      <w:r>
        <w:rPr>
          <w:rFonts w:hint="eastAsia" w:ascii="宋体"/>
          <w:color w:val="000000"/>
          <w:szCs w:val="21"/>
          <w:highlight w:val="none"/>
          <w:lang w:eastAsia="zh-CN"/>
        </w:rPr>
        <w:t>投标人</w:t>
      </w:r>
      <w:r>
        <w:rPr>
          <w:rFonts w:hint="eastAsia" w:ascii="宋体"/>
          <w:color w:val="000000"/>
          <w:szCs w:val="21"/>
          <w:highlight w:val="none"/>
        </w:rPr>
        <w:t>的控股股东或实际控制人</w:t>
      </w:r>
      <w:r>
        <w:rPr>
          <w:rFonts w:hint="eastAsia" w:ascii="宋体"/>
          <w:color w:val="000000"/>
          <w:szCs w:val="21"/>
          <w:highlight w:val="none"/>
          <w:lang w:eastAsia="zh-CN"/>
        </w:rPr>
        <w:t>；</w:t>
      </w:r>
    </w:p>
    <w:p w14:paraId="181281CD">
      <w:pPr>
        <w:spacing w:line="440" w:lineRule="exact"/>
        <w:ind w:firstLine="210" w:firstLineChars="100"/>
        <w:jc w:val="left"/>
        <w:rPr>
          <w:rFonts w:ascii="宋体"/>
          <w:color w:val="000000"/>
          <w:szCs w:val="21"/>
          <w:highlight w:val="none"/>
        </w:rPr>
      </w:pPr>
      <w:r>
        <w:rPr>
          <w:rFonts w:hint="eastAsia" w:ascii="宋体"/>
          <w:color w:val="000000"/>
          <w:szCs w:val="21"/>
          <w:highlight w:val="none"/>
        </w:rPr>
        <w:t>　　</w:t>
      </w:r>
      <w:r>
        <w:rPr>
          <w:rFonts w:hint="eastAsia" w:ascii="宋体"/>
          <w:color w:val="000000"/>
          <w:szCs w:val="21"/>
          <w:highlight w:val="none"/>
          <w:lang w:eastAsia="zh-CN"/>
        </w:rPr>
        <w:t>（</w:t>
      </w:r>
      <w:r>
        <w:rPr>
          <w:rFonts w:hint="eastAsia" w:ascii="宋体"/>
          <w:color w:val="000000"/>
          <w:szCs w:val="21"/>
          <w:highlight w:val="none"/>
        </w:rPr>
        <w:t>二</w:t>
      </w:r>
      <w:r>
        <w:rPr>
          <w:rFonts w:hint="eastAsia" w:ascii="宋体"/>
          <w:color w:val="000000"/>
          <w:szCs w:val="21"/>
          <w:highlight w:val="none"/>
          <w:lang w:eastAsia="zh-CN"/>
        </w:rPr>
        <w:t>）</w:t>
      </w:r>
      <w:r>
        <w:rPr>
          <w:rFonts w:hint="eastAsia" w:ascii="宋体"/>
          <w:color w:val="000000"/>
          <w:szCs w:val="21"/>
          <w:highlight w:val="none"/>
        </w:rPr>
        <w:t>与</w:t>
      </w:r>
      <w:r>
        <w:rPr>
          <w:rFonts w:hint="eastAsia" w:ascii="宋体"/>
          <w:color w:val="000000"/>
          <w:szCs w:val="21"/>
          <w:highlight w:val="none"/>
          <w:lang w:eastAsia="zh-CN"/>
        </w:rPr>
        <w:t>投标人</w:t>
      </w:r>
      <w:r>
        <w:rPr>
          <w:rFonts w:hint="eastAsia" w:ascii="宋体"/>
          <w:color w:val="000000"/>
          <w:szCs w:val="21"/>
          <w:highlight w:val="none"/>
        </w:rPr>
        <w:t>的法定代表人或者负责人有夫妻、直系血亲、三代以内旁系血亲或者近姻亲关系</w:t>
      </w:r>
      <w:r>
        <w:rPr>
          <w:rFonts w:hint="eastAsia" w:ascii="宋体"/>
          <w:color w:val="000000"/>
          <w:szCs w:val="21"/>
          <w:highlight w:val="none"/>
          <w:lang w:eastAsia="zh-CN"/>
        </w:rPr>
        <w:t>；</w:t>
      </w:r>
    </w:p>
    <w:p w14:paraId="39FCD065">
      <w:pPr>
        <w:spacing w:line="440" w:lineRule="exact"/>
        <w:ind w:firstLine="210" w:firstLineChars="100"/>
        <w:jc w:val="left"/>
        <w:rPr>
          <w:rFonts w:ascii="宋体"/>
          <w:color w:val="000000"/>
          <w:szCs w:val="21"/>
          <w:highlight w:val="none"/>
        </w:rPr>
      </w:pPr>
      <w:r>
        <w:rPr>
          <w:rFonts w:hint="eastAsia" w:ascii="宋体"/>
          <w:color w:val="000000"/>
          <w:szCs w:val="21"/>
          <w:highlight w:val="none"/>
        </w:rPr>
        <w:t>　　</w:t>
      </w:r>
      <w:r>
        <w:rPr>
          <w:rFonts w:hint="eastAsia" w:ascii="宋体"/>
          <w:color w:val="000000"/>
          <w:szCs w:val="21"/>
          <w:highlight w:val="none"/>
          <w:lang w:eastAsia="zh-CN"/>
        </w:rPr>
        <w:t>（</w:t>
      </w:r>
      <w:r>
        <w:rPr>
          <w:rFonts w:hint="eastAsia" w:ascii="宋体"/>
          <w:color w:val="000000"/>
          <w:szCs w:val="21"/>
          <w:highlight w:val="none"/>
        </w:rPr>
        <w:t>三</w:t>
      </w:r>
      <w:r>
        <w:rPr>
          <w:rFonts w:hint="eastAsia" w:ascii="宋体"/>
          <w:color w:val="000000"/>
          <w:szCs w:val="21"/>
          <w:highlight w:val="none"/>
          <w:lang w:eastAsia="zh-CN"/>
        </w:rPr>
        <w:t>）</w:t>
      </w:r>
      <w:r>
        <w:rPr>
          <w:rFonts w:hint="eastAsia" w:ascii="宋体"/>
          <w:color w:val="000000"/>
          <w:szCs w:val="21"/>
          <w:highlight w:val="none"/>
        </w:rPr>
        <w:t>与</w:t>
      </w:r>
      <w:r>
        <w:rPr>
          <w:rFonts w:hint="eastAsia" w:ascii="宋体"/>
          <w:color w:val="000000"/>
          <w:szCs w:val="21"/>
          <w:highlight w:val="none"/>
          <w:lang w:eastAsia="zh-CN"/>
        </w:rPr>
        <w:t>投标人</w:t>
      </w:r>
      <w:r>
        <w:rPr>
          <w:rFonts w:hint="eastAsia" w:ascii="宋体"/>
          <w:color w:val="000000"/>
          <w:szCs w:val="21"/>
          <w:highlight w:val="none"/>
        </w:rPr>
        <w:t>有其他可能影响政府采购活动公平、公正进行的关系。</w:t>
      </w:r>
    </w:p>
    <w:p w14:paraId="6E762D79">
      <w:pPr>
        <w:spacing w:line="440" w:lineRule="exact"/>
        <w:ind w:firstLine="420"/>
        <w:rPr>
          <w:rFonts w:hint="eastAsia" w:ascii="宋体"/>
          <w:color w:val="000000"/>
          <w:szCs w:val="21"/>
          <w:highlight w:val="none"/>
        </w:rPr>
      </w:pPr>
      <w:r>
        <w:rPr>
          <w:rFonts w:hint="eastAsia" w:ascii="宋体"/>
          <w:color w:val="000000"/>
          <w:szCs w:val="21"/>
          <w:highlight w:val="none"/>
        </w:rPr>
        <w:t>评审专家发现本人与参加采购活动的</w:t>
      </w:r>
      <w:r>
        <w:rPr>
          <w:rFonts w:hint="eastAsia" w:ascii="宋体"/>
          <w:color w:val="000000"/>
          <w:szCs w:val="21"/>
          <w:highlight w:val="none"/>
          <w:lang w:eastAsia="zh-CN"/>
        </w:rPr>
        <w:t>投标人</w:t>
      </w:r>
      <w:r>
        <w:rPr>
          <w:rFonts w:hint="eastAsia" w:ascii="宋体"/>
          <w:color w:val="000000"/>
          <w:szCs w:val="21"/>
          <w:highlight w:val="none"/>
        </w:rPr>
        <w:t>有利害关系的</w:t>
      </w:r>
      <w:r>
        <w:rPr>
          <w:rFonts w:hint="eastAsia" w:ascii="宋体"/>
          <w:color w:val="000000"/>
          <w:szCs w:val="21"/>
          <w:highlight w:val="none"/>
          <w:lang w:eastAsia="zh-CN"/>
        </w:rPr>
        <w:t>，</w:t>
      </w:r>
      <w:r>
        <w:rPr>
          <w:rFonts w:hint="eastAsia" w:ascii="宋体"/>
          <w:color w:val="000000"/>
          <w:szCs w:val="21"/>
          <w:highlight w:val="none"/>
        </w:rPr>
        <w:t>应当主动提出回避。</w:t>
      </w:r>
      <w:r>
        <w:rPr>
          <w:rFonts w:hint="eastAsia" w:ascii="宋体"/>
          <w:color w:val="000000"/>
          <w:szCs w:val="21"/>
          <w:highlight w:val="none"/>
          <w:lang w:eastAsia="zh-CN"/>
        </w:rPr>
        <w:t>招标人</w:t>
      </w:r>
      <w:r>
        <w:rPr>
          <w:rFonts w:hint="eastAsia" w:ascii="宋体"/>
          <w:color w:val="000000"/>
          <w:szCs w:val="21"/>
          <w:highlight w:val="none"/>
        </w:rPr>
        <w:t>或者采购代理机构发现评审专家与参加采购活动的</w:t>
      </w:r>
      <w:r>
        <w:rPr>
          <w:rFonts w:hint="eastAsia" w:ascii="宋体"/>
          <w:color w:val="000000"/>
          <w:szCs w:val="21"/>
          <w:highlight w:val="none"/>
          <w:lang w:eastAsia="zh-CN"/>
        </w:rPr>
        <w:t>投标人</w:t>
      </w:r>
      <w:r>
        <w:rPr>
          <w:rFonts w:hint="eastAsia" w:ascii="宋体"/>
          <w:color w:val="000000"/>
          <w:szCs w:val="21"/>
          <w:highlight w:val="none"/>
        </w:rPr>
        <w:t>有利害关系的</w:t>
      </w:r>
      <w:r>
        <w:rPr>
          <w:rFonts w:hint="eastAsia" w:ascii="宋体"/>
          <w:color w:val="000000"/>
          <w:szCs w:val="21"/>
          <w:highlight w:val="none"/>
          <w:lang w:eastAsia="zh-CN"/>
        </w:rPr>
        <w:t>，</w:t>
      </w:r>
      <w:r>
        <w:rPr>
          <w:rFonts w:hint="eastAsia" w:ascii="宋体"/>
          <w:color w:val="000000"/>
          <w:szCs w:val="21"/>
          <w:highlight w:val="none"/>
        </w:rPr>
        <w:t>应当要求其回避。</w:t>
      </w:r>
    </w:p>
    <w:p w14:paraId="300AC9BC">
      <w:pPr>
        <w:spacing w:line="440" w:lineRule="exact"/>
        <w:ind w:firstLine="420"/>
        <w:rPr>
          <w:rFonts w:hint="eastAsia" w:ascii="宋体"/>
          <w:color w:val="000000"/>
          <w:szCs w:val="21"/>
          <w:highlight w:val="none"/>
        </w:rPr>
      </w:pPr>
      <w:r>
        <w:rPr>
          <w:rFonts w:hint="eastAsia" w:ascii="宋体"/>
          <w:color w:val="000000"/>
          <w:szCs w:val="21"/>
          <w:highlight w:val="none"/>
        </w:rPr>
        <w:t>除《政府采购评审专家管理办法》第十三条规定的情形外</w:t>
      </w:r>
      <w:r>
        <w:rPr>
          <w:rFonts w:hint="eastAsia" w:ascii="宋体"/>
          <w:color w:val="000000"/>
          <w:szCs w:val="21"/>
          <w:highlight w:val="none"/>
          <w:lang w:eastAsia="zh-CN"/>
        </w:rPr>
        <w:t>，</w:t>
      </w:r>
      <w:r>
        <w:rPr>
          <w:rFonts w:hint="eastAsia" w:ascii="宋体"/>
          <w:color w:val="000000"/>
          <w:szCs w:val="21"/>
          <w:highlight w:val="none"/>
        </w:rPr>
        <w:t>评审专家对本单位的政府采购项目只能作为</w:t>
      </w:r>
      <w:r>
        <w:rPr>
          <w:rFonts w:hint="eastAsia" w:ascii="宋体"/>
          <w:color w:val="000000"/>
          <w:szCs w:val="21"/>
          <w:highlight w:val="none"/>
          <w:lang w:eastAsia="zh-CN"/>
        </w:rPr>
        <w:t>招标人</w:t>
      </w:r>
      <w:r>
        <w:rPr>
          <w:rFonts w:hint="eastAsia" w:ascii="宋体"/>
          <w:color w:val="000000"/>
          <w:szCs w:val="21"/>
          <w:highlight w:val="none"/>
        </w:rPr>
        <w:t>代表参与评审活动。各级财政部门政府采购监督管理工作人员</w:t>
      </w:r>
      <w:r>
        <w:rPr>
          <w:rFonts w:hint="eastAsia" w:ascii="宋体"/>
          <w:color w:val="000000"/>
          <w:szCs w:val="21"/>
          <w:highlight w:val="none"/>
          <w:lang w:eastAsia="zh-CN"/>
        </w:rPr>
        <w:t>，</w:t>
      </w:r>
      <w:r>
        <w:rPr>
          <w:rFonts w:hint="eastAsia" w:ascii="宋体"/>
          <w:color w:val="000000"/>
          <w:szCs w:val="21"/>
          <w:highlight w:val="none"/>
        </w:rPr>
        <w:t>不得作为评审专家参与政府采购项目的评审活动。</w:t>
      </w:r>
    </w:p>
    <w:p w14:paraId="02A74643">
      <w:pPr>
        <w:spacing w:line="440" w:lineRule="exact"/>
        <w:ind w:firstLine="210" w:firstLineChars="100"/>
        <w:rPr>
          <w:rFonts w:hint="eastAsia" w:ascii="宋体"/>
          <w:color w:val="000000"/>
          <w:szCs w:val="21"/>
          <w:highlight w:val="none"/>
        </w:rPr>
      </w:pPr>
      <w:r>
        <w:rPr>
          <w:rFonts w:hint="eastAsia" w:ascii="宋体"/>
          <w:color w:val="000000"/>
          <w:szCs w:val="21"/>
          <w:highlight w:val="none"/>
        </w:rPr>
        <w:t>29.4  评标委员会应当向</w:t>
      </w:r>
      <w:r>
        <w:rPr>
          <w:rFonts w:hint="eastAsia" w:ascii="宋体"/>
          <w:color w:val="000000"/>
          <w:szCs w:val="21"/>
          <w:highlight w:val="none"/>
          <w:lang w:eastAsia="zh-CN"/>
        </w:rPr>
        <w:t>招标人</w:t>
      </w:r>
      <w:r>
        <w:rPr>
          <w:rFonts w:hint="eastAsia" w:ascii="宋体"/>
          <w:color w:val="000000"/>
          <w:szCs w:val="21"/>
          <w:highlight w:val="none"/>
        </w:rPr>
        <w:t>提出书面评标报告，并抄送有关行政监督部门。评标报告应当如实记载以下内容：</w:t>
      </w:r>
    </w:p>
    <w:p w14:paraId="1D95B88B">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（1）基本情况和数据表；</w:t>
      </w:r>
    </w:p>
    <w:p w14:paraId="6CBCE959">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（2）评标委员会成员名单；</w:t>
      </w:r>
    </w:p>
    <w:p w14:paraId="49A3BF1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（3）开标记录；</w:t>
      </w:r>
    </w:p>
    <w:p w14:paraId="44F8176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（4）符合要求的投标人一览表；</w:t>
      </w:r>
    </w:p>
    <w:p w14:paraId="379C2770">
      <w:pPr>
        <w:spacing w:line="440" w:lineRule="exact"/>
        <w:ind w:firstLine="420" w:firstLineChars="200"/>
        <w:rPr>
          <w:rFonts w:hint="eastAsia" w:ascii="宋体"/>
          <w:color w:val="000000"/>
          <w:szCs w:val="21"/>
          <w:highlight w:val="none"/>
        </w:rPr>
      </w:pPr>
      <w:r>
        <w:rPr>
          <w:rFonts w:hint="eastAsia" w:ascii="宋体"/>
          <w:color w:val="000000"/>
          <w:szCs w:val="21"/>
          <w:highlight w:val="none"/>
        </w:rPr>
        <w:t>（5）无效情况说明；</w:t>
      </w:r>
    </w:p>
    <w:p w14:paraId="17F4B28F">
      <w:pPr>
        <w:spacing w:line="440" w:lineRule="exact"/>
        <w:ind w:firstLine="420" w:firstLineChars="200"/>
        <w:rPr>
          <w:rFonts w:hint="eastAsia" w:ascii="宋体"/>
          <w:color w:val="000000"/>
          <w:szCs w:val="21"/>
          <w:highlight w:val="none"/>
        </w:rPr>
      </w:pPr>
      <w:r>
        <w:rPr>
          <w:rFonts w:hint="eastAsia" w:ascii="宋体"/>
          <w:color w:val="000000"/>
          <w:szCs w:val="21"/>
          <w:highlight w:val="none"/>
        </w:rPr>
        <w:t>（6）评标标准、评标方法或者评标因素一览表；</w:t>
      </w:r>
    </w:p>
    <w:p w14:paraId="2071CE9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（7）经评审的价格或者评分比较一览表；</w:t>
      </w:r>
    </w:p>
    <w:p w14:paraId="348768FF">
      <w:pPr>
        <w:spacing w:line="440" w:lineRule="exact"/>
        <w:ind w:firstLine="420" w:firstLineChars="200"/>
        <w:rPr>
          <w:rFonts w:hint="eastAsia" w:ascii="宋体"/>
          <w:color w:val="000000"/>
          <w:szCs w:val="21"/>
          <w:highlight w:val="none"/>
        </w:rPr>
      </w:pPr>
      <w:r>
        <w:rPr>
          <w:rFonts w:hint="eastAsia" w:ascii="宋体"/>
          <w:color w:val="000000"/>
          <w:szCs w:val="21"/>
          <w:highlight w:val="none"/>
        </w:rPr>
        <w:t>（8）投标人串标、围标等违规行为的确认报告；</w:t>
      </w:r>
    </w:p>
    <w:p w14:paraId="4B89FDA1">
      <w:pPr>
        <w:spacing w:line="440" w:lineRule="exact"/>
        <w:ind w:firstLine="420" w:firstLineChars="200"/>
        <w:rPr>
          <w:rFonts w:hint="eastAsia" w:ascii="宋体"/>
          <w:color w:val="000000"/>
          <w:szCs w:val="21"/>
          <w:highlight w:val="none"/>
        </w:rPr>
      </w:pPr>
      <w:r>
        <w:rPr>
          <w:rFonts w:hint="eastAsia" w:ascii="宋体"/>
          <w:color w:val="000000"/>
          <w:szCs w:val="21"/>
          <w:highlight w:val="none"/>
        </w:rPr>
        <w:t>（9）经评审的投标人排序；</w:t>
      </w:r>
    </w:p>
    <w:p w14:paraId="3C745090">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（10）推荐的中标候选人名单；</w:t>
      </w:r>
    </w:p>
    <w:p w14:paraId="16F9C1B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（11）澄清、说明、补正事项纪要。</w:t>
      </w:r>
    </w:p>
    <w:p w14:paraId="0C75E522">
      <w:pPr>
        <w:tabs>
          <w:tab w:val="left" w:pos="720"/>
        </w:tabs>
        <w:spacing w:line="440" w:lineRule="exact"/>
        <w:ind w:firstLine="211" w:firstLineChars="100"/>
        <w:jc w:val="left"/>
        <w:rPr>
          <w:rFonts w:hint="eastAsia" w:ascii="宋体"/>
          <w:b/>
          <w:bCs/>
          <w:color w:val="000000"/>
          <w:szCs w:val="21"/>
          <w:highlight w:val="none"/>
        </w:rPr>
      </w:pPr>
      <w:r>
        <w:rPr>
          <w:rFonts w:hint="eastAsia" w:ascii="宋体"/>
          <w:b/>
          <w:bCs/>
          <w:color w:val="000000"/>
          <w:szCs w:val="21"/>
          <w:highlight w:val="none"/>
        </w:rPr>
        <w:t xml:space="preserve">29.5 </w:t>
      </w:r>
      <w:r>
        <w:rPr>
          <w:rFonts w:hint="eastAsia" w:ascii="宋体"/>
          <w:b/>
          <w:bCs/>
          <w:color w:val="000000"/>
          <w:szCs w:val="21"/>
          <w:highlight w:val="none"/>
          <w:lang w:eastAsia="zh-CN"/>
        </w:rPr>
        <w:t>招标人</w:t>
      </w:r>
      <w:r>
        <w:rPr>
          <w:rFonts w:hint="eastAsia" w:ascii="宋体"/>
          <w:b/>
          <w:bCs/>
          <w:color w:val="000000"/>
          <w:szCs w:val="21"/>
          <w:highlight w:val="none"/>
        </w:rPr>
        <w:t>授权评标委员会对投标人资格进行审查。</w:t>
      </w:r>
    </w:p>
    <w:p w14:paraId="366CC915">
      <w:pPr>
        <w:tabs>
          <w:tab w:val="left" w:pos="720"/>
        </w:tabs>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lang w:val="en-US" w:eastAsia="zh-CN"/>
        </w:rPr>
        <w:t>30.</w:t>
      </w:r>
      <w:r>
        <w:rPr>
          <w:rFonts w:hint="eastAsia" w:ascii="宋体"/>
          <w:color w:val="000000"/>
          <w:szCs w:val="21"/>
          <w:highlight w:val="none"/>
        </w:rPr>
        <w:t>评标委员会应自觉接受有关监督管理部门的现场监督，评标委员会成员与评标活动有关的工作人员和监督人员不得向他人透露对投标文件的评审和比较、中标候选人的推荐以及与评标有关的其他情况。投标文件及与评标有关的资料应当保密。</w:t>
      </w:r>
    </w:p>
    <w:p w14:paraId="7ED33388">
      <w:pPr>
        <w:spacing w:line="440" w:lineRule="exact"/>
        <w:ind w:firstLine="207" w:firstLineChars="98"/>
        <w:jc w:val="left"/>
        <w:rPr>
          <w:rFonts w:hint="eastAsia" w:ascii="宋体"/>
          <w:b/>
          <w:color w:val="000000"/>
          <w:szCs w:val="21"/>
          <w:highlight w:val="none"/>
        </w:rPr>
      </w:pPr>
      <w:r>
        <w:rPr>
          <w:rFonts w:hint="eastAsia" w:ascii="宋体"/>
          <w:b/>
          <w:color w:val="000000"/>
          <w:szCs w:val="21"/>
          <w:highlight w:val="none"/>
        </w:rPr>
        <w:t>31. 评标</w:t>
      </w:r>
    </w:p>
    <w:p w14:paraId="16EE93C0">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  评标准备工作</w:t>
      </w:r>
    </w:p>
    <w:p w14:paraId="70312034">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31.1.1阅读由</w:t>
      </w:r>
      <w:r>
        <w:rPr>
          <w:rFonts w:hint="eastAsia" w:ascii="宋体"/>
          <w:color w:val="000000"/>
          <w:szCs w:val="21"/>
          <w:highlight w:val="none"/>
          <w:lang w:eastAsia="zh-CN"/>
        </w:rPr>
        <w:t>招标人</w:t>
      </w:r>
      <w:r>
        <w:rPr>
          <w:rFonts w:hint="eastAsia" w:ascii="宋体"/>
          <w:color w:val="000000"/>
          <w:szCs w:val="21"/>
          <w:highlight w:val="none"/>
        </w:rPr>
        <w:t>或招标代理单位编写的招标项目情况的说明材料；</w:t>
      </w:r>
    </w:p>
    <w:p w14:paraId="3B57407F">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31.1.2阅读、研究招标文件和相关评标资料，获取评标所需要的重要信息和数据；</w:t>
      </w:r>
    </w:p>
    <w:p w14:paraId="3B321480">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31.1.3熟悉招标文件规定的评标方法及在评标过程中需要考虑的相关因素；</w:t>
      </w:r>
    </w:p>
    <w:p w14:paraId="6050511A">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31.1.4核对评标工作用表。</w:t>
      </w:r>
    </w:p>
    <w:p w14:paraId="424B059F">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31.2  评标办法</w:t>
      </w:r>
    </w:p>
    <w:p w14:paraId="7F4ACC43">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31.2.1评标委员会按照第三章“评标办法”规定的方法、评审因素、标准和程序对投标文件进行评审。第三章“评标办法”没有规定的方法、评审因素和标准，不作为评标依据。</w:t>
      </w:r>
    </w:p>
    <w:p w14:paraId="05CEF173">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31.3评标原则：遵循公平、公正、科学和择优的原则。</w:t>
      </w:r>
    </w:p>
    <w:p w14:paraId="39FF0EA1">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31.4 关于提供相同品牌的处理</w:t>
      </w:r>
      <w:r>
        <w:rPr>
          <w:rFonts w:hint="eastAsia" w:ascii="宋体"/>
          <w:bCs/>
          <w:szCs w:val="21"/>
          <w:highlight w:val="none"/>
        </w:rPr>
        <w:t>（本项目不采用）</w:t>
      </w:r>
    </w:p>
    <w:p w14:paraId="0017A825">
      <w:pPr>
        <w:spacing w:line="440" w:lineRule="exact"/>
        <w:ind w:firstLine="205" w:firstLineChars="98"/>
        <w:jc w:val="left"/>
        <w:rPr>
          <w:rFonts w:hint="eastAsia" w:ascii="宋体"/>
          <w:color w:val="000000"/>
          <w:szCs w:val="21"/>
          <w:highlight w:val="none"/>
        </w:rPr>
      </w:pPr>
      <w:r>
        <w:rPr>
          <w:rFonts w:hint="eastAsia" w:ascii="宋体"/>
          <w:color w:val="000000"/>
          <w:szCs w:val="21"/>
          <w:highlight w:val="none"/>
        </w:rPr>
        <w:t>31.5投标文件的澄清</w:t>
      </w:r>
    </w:p>
    <w:p w14:paraId="3ABA8F42">
      <w:pPr>
        <w:spacing w:line="440" w:lineRule="exact"/>
        <w:ind w:firstLine="210" w:firstLineChars="100"/>
        <w:jc w:val="left"/>
        <w:rPr>
          <w:rFonts w:hint="eastAsia" w:ascii="宋体" w:hAnsi="宋体"/>
          <w:color w:val="000000"/>
          <w:szCs w:val="21"/>
          <w:highlight w:val="none"/>
        </w:rPr>
      </w:pPr>
      <w:r>
        <w:rPr>
          <w:rFonts w:hint="eastAsia" w:ascii="宋体" w:hAnsi="宋体"/>
          <w:color w:val="000000"/>
          <w:szCs w:val="21"/>
          <w:highlight w:val="none"/>
        </w:rPr>
        <w:t>详见须知前附表</w:t>
      </w:r>
    </w:p>
    <w:p w14:paraId="63F43EFC">
      <w:pPr>
        <w:spacing w:line="440" w:lineRule="exact"/>
        <w:ind w:firstLine="210" w:firstLineChars="100"/>
        <w:jc w:val="left"/>
        <w:rPr>
          <w:rFonts w:hint="eastAsia" w:ascii="宋体" w:hAnsi="宋体"/>
          <w:color w:val="000000"/>
          <w:szCs w:val="21"/>
          <w:highlight w:val="none"/>
        </w:rPr>
      </w:pPr>
      <w:r>
        <w:rPr>
          <w:rFonts w:hint="eastAsia" w:ascii="宋体" w:hAnsi="宋体"/>
          <w:color w:val="000000"/>
          <w:szCs w:val="21"/>
          <w:highlight w:val="none"/>
        </w:rPr>
        <w:t>31.6报价合理性的判断</w:t>
      </w:r>
    </w:p>
    <w:p w14:paraId="544ECADB">
      <w:pPr>
        <w:spacing w:line="440" w:lineRule="exact"/>
        <w:ind w:firstLine="420" w:firstLineChars="200"/>
        <w:jc w:val="left"/>
        <w:rPr>
          <w:rFonts w:hint="eastAsia" w:ascii="宋体"/>
          <w:color w:val="000000"/>
          <w:szCs w:val="21"/>
          <w:highlight w:val="none"/>
        </w:rPr>
      </w:pPr>
      <w:r>
        <w:rPr>
          <w:rFonts w:hint="eastAsia" w:ascii="宋体" w:hAnsi="宋体"/>
          <w:color w:val="000000"/>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3D1FFDD">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31.7评审意见分歧的处理办法</w:t>
      </w:r>
    </w:p>
    <w:p w14:paraId="5B1CFB1E">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（1）评标委员会应当对投标人提供的报告、证明材料及详细说明认真研究。对存在意见分歧的，可采用投票方式表决决定（按多数评委意见为准）；</w:t>
      </w:r>
    </w:p>
    <w:p w14:paraId="08BE952C">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（2）招标投标当事人对评标结果提出异议或者投诉，公共资源交易监督机构认为需要重新进行评标的，评标委员会成员应当按照公共资源交易监督机构要求重新评标。</w:t>
      </w:r>
    </w:p>
    <w:p w14:paraId="43D6D268">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31.8评标报告的签署</w:t>
      </w:r>
    </w:p>
    <w:p w14:paraId="589E78E6">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31.8.1 评标委员会应当编制书面评标报告</w:t>
      </w:r>
      <w:r>
        <w:rPr>
          <w:rFonts w:hint="eastAsia" w:ascii="宋体"/>
          <w:color w:val="000000"/>
          <w:szCs w:val="21"/>
          <w:highlight w:val="none"/>
          <w:lang w:eastAsia="zh-CN"/>
        </w:rPr>
        <w:t>，</w:t>
      </w:r>
      <w:r>
        <w:rPr>
          <w:rFonts w:hint="eastAsia" w:ascii="宋体"/>
          <w:color w:val="000000"/>
          <w:szCs w:val="21"/>
          <w:highlight w:val="none"/>
        </w:rPr>
        <w:t>所有成员应签字确认。对评标结论持有异议的评标委员会成员可以书面方式阐述其不同意见和理由。评标委员会成员拒绝在评标报告上签字且不陈述其不同意见和理由的，视为同意评标结论。</w:t>
      </w:r>
    </w:p>
    <w:p w14:paraId="73D02771">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31.9评标过程的保密</w:t>
      </w:r>
    </w:p>
    <w:p w14:paraId="7680BD81">
      <w:pPr>
        <w:spacing w:line="440" w:lineRule="exact"/>
        <w:ind w:firstLine="240" w:firstLineChars="100"/>
        <w:jc w:val="left"/>
        <w:rPr>
          <w:rFonts w:hint="eastAsia" w:ascii="宋体"/>
          <w:color w:val="000000"/>
          <w:szCs w:val="21"/>
          <w:highlight w:val="none"/>
        </w:rPr>
      </w:pPr>
      <w:r>
        <w:rPr>
          <w:color w:val="000000"/>
          <w:sz w:val="24"/>
          <w:highlight w:val="none"/>
        </w:rPr>
        <w:t> </w:t>
      </w:r>
      <w:r>
        <w:rPr>
          <w:rFonts w:ascii="宋体"/>
          <w:color w:val="000000"/>
          <w:szCs w:val="21"/>
          <w:highlight w:val="none"/>
        </w:rPr>
        <w:t>评标委员会成员和与评标活动有关的工作人员不得透露对投标文件的评审和比较、中标候选人的推荐情况以及与评标有关的其他情况</w:t>
      </w:r>
      <w:r>
        <w:rPr>
          <w:rFonts w:hint="eastAsia" w:ascii="宋体"/>
          <w:color w:val="000000"/>
          <w:szCs w:val="21"/>
          <w:highlight w:val="none"/>
        </w:rPr>
        <w:t>。</w:t>
      </w:r>
    </w:p>
    <w:p w14:paraId="7AEE00DE">
      <w:pPr>
        <w:spacing w:line="440" w:lineRule="exact"/>
        <w:ind w:firstLine="422" w:firstLineChars="200"/>
        <w:jc w:val="left"/>
        <w:rPr>
          <w:rFonts w:hint="eastAsia" w:ascii="宋体"/>
          <w:b/>
          <w:bCs/>
          <w:color w:val="000000"/>
          <w:szCs w:val="21"/>
          <w:highlight w:val="none"/>
        </w:rPr>
      </w:pPr>
      <w:r>
        <w:rPr>
          <w:rFonts w:hint="eastAsia" w:ascii="宋体"/>
          <w:b/>
          <w:bCs/>
          <w:color w:val="000000"/>
          <w:szCs w:val="21"/>
          <w:highlight w:val="none"/>
        </w:rPr>
        <w:t>31.10评标结果公告</w:t>
      </w:r>
    </w:p>
    <w:p w14:paraId="1A67CF5A">
      <w:pPr>
        <w:snapToGrid w:val="0"/>
        <w:spacing w:line="360" w:lineRule="exact"/>
        <w:rPr>
          <w:rFonts w:hint="eastAsia" w:ascii="宋体"/>
          <w:color w:val="000000"/>
          <w:szCs w:val="21"/>
          <w:highlight w:val="none"/>
        </w:rPr>
      </w:pPr>
      <w:r>
        <w:rPr>
          <w:rFonts w:hint="eastAsia" w:ascii="宋体"/>
          <w:b/>
          <w:bCs/>
          <w:color w:val="000000"/>
          <w:szCs w:val="21"/>
          <w:highlight w:val="none"/>
        </w:rPr>
        <w:t xml:space="preserve">    </w:t>
      </w:r>
      <w:r>
        <w:rPr>
          <w:rFonts w:hint="eastAsia" w:ascii="宋体"/>
          <w:b/>
          <w:bCs/>
          <w:color w:val="000000"/>
          <w:szCs w:val="21"/>
          <w:highlight w:val="none"/>
          <w:lang w:eastAsia="zh-CN"/>
        </w:rPr>
        <w:t>招标人</w:t>
      </w:r>
      <w:r>
        <w:rPr>
          <w:rFonts w:hint="eastAsia" w:ascii="宋体"/>
          <w:b/>
          <w:bCs/>
          <w:color w:val="000000"/>
          <w:szCs w:val="21"/>
          <w:highlight w:val="none"/>
        </w:rPr>
        <w:t>应将中标候选人的情况在网站上予以公告，公告期为</w:t>
      </w:r>
      <w:r>
        <w:rPr>
          <w:rFonts w:hint="eastAsia" w:ascii="宋体"/>
          <w:b/>
          <w:bCs/>
          <w:color w:val="auto"/>
          <w:szCs w:val="21"/>
          <w:highlight w:val="none"/>
          <w:lang w:val="en-US" w:eastAsia="zh-CN"/>
        </w:rPr>
        <w:t>3</w:t>
      </w:r>
      <w:r>
        <w:rPr>
          <w:rFonts w:hint="eastAsia" w:ascii="宋体"/>
          <w:b/>
          <w:bCs/>
          <w:color w:val="auto"/>
          <w:szCs w:val="21"/>
          <w:highlight w:val="none"/>
        </w:rPr>
        <w:t>日</w:t>
      </w:r>
      <w:r>
        <w:rPr>
          <w:rFonts w:hint="eastAsia" w:ascii="宋体"/>
          <w:b/>
          <w:bCs/>
          <w:color w:val="000000"/>
          <w:szCs w:val="21"/>
          <w:highlight w:val="none"/>
        </w:rPr>
        <w:t>。</w:t>
      </w:r>
    </w:p>
    <w:p w14:paraId="24A2CAE5">
      <w:pPr>
        <w:spacing w:line="440" w:lineRule="exact"/>
        <w:ind w:firstLine="207" w:firstLineChars="98"/>
        <w:jc w:val="left"/>
        <w:rPr>
          <w:rFonts w:hint="eastAsia" w:ascii="宋体"/>
          <w:b/>
          <w:color w:val="000000"/>
          <w:szCs w:val="21"/>
          <w:highlight w:val="none"/>
        </w:rPr>
      </w:pPr>
      <w:r>
        <w:rPr>
          <w:rFonts w:hint="eastAsia" w:ascii="宋体"/>
          <w:b/>
          <w:color w:val="000000"/>
          <w:szCs w:val="21"/>
          <w:highlight w:val="none"/>
        </w:rPr>
        <w:t>32. 定标</w:t>
      </w:r>
    </w:p>
    <w:p w14:paraId="41AE71EF">
      <w:pPr>
        <w:spacing w:line="440" w:lineRule="exact"/>
        <w:jc w:val="left"/>
        <w:rPr>
          <w:rFonts w:hint="eastAsia" w:ascii="宋体"/>
          <w:color w:val="000000"/>
          <w:szCs w:val="21"/>
          <w:highlight w:val="none"/>
        </w:rPr>
      </w:pPr>
      <w:r>
        <w:rPr>
          <w:rFonts w:hint="eastAsia" w:ascii="宋体"/>
          <w:color w:val="000000"/>
          <w:szCs w:val="21"/>
          <w:highlight w:val="none"/>
        </w:rPr>
        <w:t xml:space="preserve">    32.1 中标人的确定</w:t>
      </w:r>
    </w:p>
    <w:p w14:paraId="7F79B95D">
      <w:pPr>
        <w:spacing w:line="400" w:lineRule="exact"/>
        <w:ind w:firstLine="420" w:firstLineChars="200"/>
        <w:rPr>
          <w:rFonts w:hint="eastAsia" w:ascii="宋体"/>
          <w:color w:val="000000"/>
          <w:szCs w:val="21"/>
          <w:highlight w:val="none"/>
        </w:rPr>
      </w:pPr>
      <w:r>
        <w:rPr>
          <w:rFonts w:hint="eastAsia" w:ascii="宋体"/>
          <w:color w:val="000000"/>
          <w:szCs w:val="21"/>
          <w:highlight w:val="none"/>
        </w:rPr>
        <w:t>32.1.1除投标人须知前附表规定评标委员会直接确定中标人外，</w:t>
      </w:r>
      <w:r>
        <w:rPr>
          <w:rFonts w:hint="eastAsia" w:ascii="宋体"/>
          <w:color w:val="000000"/>
          <w:szCs w:val="21"/>
          <w:highlight w:val="none"/>
          <w:lang w:eastAsia="zh-CN"/>
        </w:rPr>
        <w:t>招标人</w:t>
      </w:r>
      <w:r>
        <w:rPr>
          <w:rFonts w:hint="eastAsia" w:ascii="宋体"/>
          <w:color w:val="000000"/>
          <w:szCs w:val="21"/>
          <w:highlight w:val="none"/>
        </w:rPr>
        <w:t>依据评标委员会推荐的中标候选人确定中标人，评标委员会推荐中标候选人的人数见投标人须知前附表。</w:t>
      </w:r>
    </w:p>
    <w:p w14:paraId="347C23FA">
      <w:pPr>
        <w:spacing w:line="360" w:lineRule="auto"/>
        <w:ind w:left="120" w:leftChars="57" w:firstLine="315" w:firstLineChars="150"/>
        <w:jc w:val="left"/>
        <w:rPr>
          <w:rFonts w:hint="eastAsia" w:ascii="宋体"/>
          <w:color w:val="000000"/>
          <w:szCs w:val="21"/>
          <w:highlight w:val="none"/>
        </w:rPr>
      </w:pPr>
      <w:r>
        <w:rPr>
          <w:rFonts w:hint="eastAsia" w:ascii="宋体"/>
          <w:color w:val="000000"/>
          <w:szCs w:val="21"/>
          <w:highlight w:val="none"/>
        </w:rPr>
        <w:t>32.1.2中标人确定后，</w:t>
      </w:r>
      <w:r>
        <w:rPr>
          <w:rFonts w:hint="eastAsia" w:ascii="宋体"/>
          <w:color w:val="000000"/>
          <w:szCs w:val="21"/>
          <w:highlight w:val="none"/>
          <w:lang w:eastAsia="zh-CN"/>
        </w:rPr>
        <w:t>招标人</w:t>
      </w:r>
      <w:r>
        <w:rPr>
          <w:rFonts w:hint="eastAsia" w:ascii="宋体"/>
          <w:color w:val="000000"/>
          <w:szCs w:val="21"/>
          <w:highlight w:val="none"/>
        </w:rPr>
        <w:t>应将中标信息在网站上公告。</w:t>
      </w:r>
    </w:p>
    <w:p w14:paraId="030B9566">
      <w:pPr>
        <w:spacing w:line="500" w:lineRule="exact"/>
        <w:ind w:firstLine="420" w:firstLineChars="200"/>
        <w:jc w:val="left"/>
        <w:rPr>
          <w:rFonts w:hint="eastAsia" w:ascii="宋体"/>
          <w:color w:val="000000"/>
          <w:szCs w:val="21"/>
          <w:highlight w:val="none"/>
        </w:rPr>
      </w:pPr>
      <w:r>
        <w:rPr>
          <w:rFonts w:hint="eastAsia" w:ascii="宋体"/>
          <w:color w:val="000000"/>
          <w:szCs w:val="21"/>
          <w:highlight w:val="none"/>
        </w:rPr>
        <w:t>32.2 中标通知书</w:t>
      </w:r>
    </w:p>
    <w:p w14:paraId="16191E6F">
      <w:pPr>
        <w:pStyle w:val="9"/>
        <w:spacing w:line="460" w:lineRule="exact"/>
        <w:ind w:firstLine="420" w:firstLineChars="200"/>
        <w:rPr>
          <w:rFonts w:hint="eastAsia"/>
          <w:color w:val="000000"/>
          <w:highlight w:val="none"/>
        </w:rPr>
      </w:pPr>
      <w:r>
        <w:rPr>
          <w:rFonts w:hint="eastAsia" w:ascii="宋体"/>
          <w:color w:val="000000"/>
          <w:szCs w:val="21"/>
          <w:highlight w:val="none"/>
        </w:rPr>
        <w:t>32.2.1</w:t>
      </w:r>
      <w:r>
        <w:rPr>
          <w:rFonts w:hint="eastAsia"/>
          <w:color w:val="000000"/>
          <w:highlight w:val="none"/>
          <w:lang w:eastAsia="zh-CN"/>
        </w:rPr>
        <w:t>招标人</w:t>
      </w:r>
      <w:r>
        <w:rPr>
          <w:rFonts w:hint="eastAsia"/>
          <w:color w:val="000000"/>
          <w:highlight w:val="none"/>
        </w:rPr>
        <w:t>或采购代理机构应在中标人确定之日起2个工作日内，向中标人发出中标通知书。</w:t>
      </w:r>
    </w:p>
    <w:p w14:paraId="07FBD458">
      <w:pPr>
        <w:spacing w:line="440" w:lineRule="exact"/>
        <w:ind w:firstLine="211" w:firstLineChars="100"/>
        <w:jc w:val="left"/>
        <w:rPr>
          <w:rFonts w:hint="eastAsia" w:ascii="宋体"/>
          <w:b/>
          <w:color w:val="000000"/>
          <w:szCs w:val="21"/>
          <w:highlight w:val="none"/>
        </w:rPr>
      </w:pPr>
      <w:r>
        <w:rPr>
          <w:rFonts w:hint="eastAsia" w:ascii="宋体"/>
          <w:b/>
          <w:color w:val="000000"/>
          <w:szCs w:val="21"/>
          <w:highlight w:val="none"/>
        </w:rPr>
        <w:t>33. 开评标异常情况处理</w:t>
      </w:r>
    </w:p>
    <w:p w14:paraId="54926480">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rPr>
        <w:t xml:space="preserve">33.1重新招标 </w:t>
      </w:r>
    </w:p>
    <w:p w14:paraId="050422CA">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rPr>
        <w:t>有下列情形之一的，</w:t>
      </w:r>
      <w:r>
        <w:rPr>
          <w:rFonts w:hint="eastAsia" w:ascii="宋体" w:hAnsi="宋体" w:cs="宋体"/>
          <w:color w:val="000000"/>
          <w:kern w:val="10"/>
          <w:szCs w:val="21"/>
          <w:highlight w:val="none"/>
          <w:lang w:eastAsia="zh-CN"/>
        </w:rPr>
        <w:t>招标人</w:t>
      </w:r>
      <w:r>
        <w:rPr>
          <w:rFonts w:hint="eastAsia" w:ascii="宋体" w:hAnsi="宋体" w:cs="宋体"/>
          <w:color w:val="000000"/>
          <w:kern w:val="10"/>
          <w:szCs w:val="21"/>
          <w:highlight w:val="none"/>
        </w:rPr>
        <w:t>将重新招标：</w:t>
      </w:r>
    </w:p>
    <w:p w14:paraId="25F24119">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1</w:t>
      </w:r>
      <w:r>
        <w:rPr>
          <w:rFonts w:hint="eastAsia" w:ascii="宋体"/>
          <w:color w:val="000000"/>
          <w:kern w:val="10"/>
          <w:szCs w:val="21"/>
          <w:highlight w:val="none"/>
          <w:lang w:eastAsia="zh-CN"/>
        </w:rPr>
        <w:t>）</w:t>
      </w:r>
      <w:r>
        <w:rPr>
          <w:rFonts w:hint="eastAsia" w:ascii="宋体"/>
          <w:color w:val="000000"/>
          <w:kern w:val="10"/>
          <w:szCs w:val="21"/>
          <w:highlight w:val="none"/>
        </w:rPr>
        <w:t xml:space="preserve">投标截止时间止，投标人少于三个的； </w:t>
      </w:r>
    </w:p>
    <w:p w14:paraId="62B7B76A">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2</w:t>
      </w:r>
      <w:r>
        <w:rPr>
          <w:rFonts w:hint="eastAsia" w:ascii="宋体"/>
          <w:color w:val="000000"/>
          <w:kern w:val="10"/>
          <w:szCs w:val="21"/>
          <w:highlight w:val="none"/>
          <w:lang w:eastAsia="zh-CN"/>
        </w:rPr>
        <w:t>）</w:t>
      </w:r>
      <w:r>
        <w:rPr>
          <w:rFonts w:hint="eastAsia" w:ascii="宋体"/>
          <w:color w:val="000000"/>
          <w:kern w:val="10"/>
          <w:szCs w:val="21"/>
          <w:highlight w:val="none"/>
        </w:rPr>
        <w:t>经评标委员会评审后否决所有投标的；</w:t>
      </w:r>
    </w:p>
    <w:p w14:paraId="5A290213">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3</w:t>
      </w:r>
      <w:r>
        <w:rPr>
          <w:rFonts w:hint="eastAsia" w:ascii="宋体"/>
          <w:color w:val="000000"/>
          <w:kern w:val="10"/>
          <w:szCs w:val="21"/>
          <w:highlight w:val="none"/>
          <w:lang w:eastAsia="zh-CN"/>
        </w:rPr>
        <w:t>）</w:t>
      </w:r>
      <w:r>
        <w:rPr>
          <w:rFonts w:hint="eastAsia" w:ascii="宋体"/>
          <w:color w:val="000000"/>
          <w:kern w:val="10"/>
          <w:szCs w:val="21"/>
          <w:highlight w:val="none"/>
        </w:rPr>
        <w:t>出现影响采购公正的违法、违规行为的；</w:t>
      </w:r>
    </w:p>
    <w:p w14:paraId="1D40D58A">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4</w:t>
      </w:r>
      <w:r>
        <w:rPr>
          <w:rFonts w:hint="eastAsia" w:ascii="宋体"/>
          <w:color w:val="000000"/>
          <w:kern w:val="10"/>
          <w:szCs w:val="21"/>
          <w:highlight w:val="none"/>
          <w:lang w:eastAsia="zh-CN"/>
        </w:rPr>
        <w:t>）</w:t>
      </w:r>
      <w:r>
        <w:rPr>
          <w:rFonts w:hint="eastAsia" w:ascii="宋体"/>
          <w:color w:val="000000"/>
          <w:kern w:val="10"/>
          <w:szCs w:val="21"/>
          <w:highlight w:val="none"/>
        </w:rPr>
        <w:t>投标人的报价均脱离实际且无充分证据的；</w:t>
      </w:r>
    </w:p>
    <w:p w14:paraId="65DE6635">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5</w:t>
      </w:r>
      <w:r>
        <w:rPr>
          <w:rFonts w:hint="eastAsia" w:ascii="宋体"/>
          <w:color w:val="000000"/>
          <w:kern w:val="10"/>
          <w:szCs w:val="21"/>
          <w:highlight w:val="none"/>
          <w:lang w:eastAsia="zh-CN"/>
        </w:rPr>
        <w:t>）</w:t>
      </w:r>
      <w:r>
        <w:rPr>
          <w:rFonts w:hint="eastAsia" w:ascii="宋体"/>
          <w:color w:val="000000"/>
          <w:kern w:val="10"/>
          <w:szCs w:val="21"/>
          <w:highlight w:val="none"/>
        </w:rPr>
        <w:t>因重大变故，采购任务取消的。</w:t>
      </w:r>
    </w:p>
    <w:p w14:paraId="06933A5E">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rPr>
        <w:t>33.2变更采购方式</w:t>
      </w:r>
    </w:p>
    <w:p w14:paraId="2099FB8F">
      <w:pPr>
        <w:spacing w:line="440" w:lineRule="exact"/>
        <w:ind w:firstLine="420" w:firstLineChars="200"/>
        <w:rPr>
          <w:rFonts w:hint="eastAsia" w:ascii="宋体"/>
          <w:color w:val="000000"/>
          <w:kern w:val="10"/>
          <w:szCs w:val="21"/>
          <w:highlight w:val="none"/>
        </w:rPr>
      </w:pPr>
      <w:bookmarkStart w:id="98" w:name="_Toc449028872"/>
      <w:r>
        <w:rPr>
          <w:rFonts w:hint="eastAsia" w:ascii="宋体" w:hAnsi="宋体" w:cs="宋体"/>
          <w:color w:val="000000"/>
          <w:kern w:val="10"/>
          <w:szCs w:val="21"/>
          <w:highlight w:val="none"/>
        </w:rPr>
        <w:t>按照滁州市公管局相关规定执行。</w:t>
      </w:r>
      <w:bookmarkEnd w:id="98"/>
      <w:bookmarkStart w:id="99" w:name="_Toc449028873"/>
    </w:p>
    <w:p w14:paraId="16678DC1">
      <w:pPr>
        <w:spacing w:line="440" w:lineRule="exact"/>
        <w:jc w:val="center"/>
        <w:rPr>
          <w:rFonts w:hint="eastAsia" w:ascii="黑体" w:eastAsia="黑体"/>
          <w:color w:val="000000"/>
          <w:sz w:val="24"/>
          <w:highlight w:val="none"/>
        </w:rPr>
      </w:pPr>
      <w:r>
        <w:rPr>
          <w:rFonts w:hint="eastAsia" w:ascii="黑体" w:eastAsia="黑体"/>
          <w:color w:val="000000"/>
          <w:sz w:val="28"/>
          <w:szCs w:val="28"/>
          <w:highlight w:val="none"/>
        </w:rPr>
        <w:t>（六）合同的授予</w:t>
      </w:r>
      <w:bookmarkEnd w:id="99"/>
    </w:p>
    <w:p w14:paraId="0063D926">
      <w:pPr>
        <w:spacing w:line="440" w:lineRule="exact"/>
        <w:ind w:firstLine="521" w:firstLineChars="247"/>
        <w:jc w:val="left"/>
        <w:rPr>
          <w:rFonts w:hint="eastAsia" w:ascii="宋体"/>
          <w:b/>
          <w:color w:val="000000"/>
          <w:szCs w:val="21"/>
          <w:highlight w:val="none"/>
        </w:rPr>
      </w:pPr>
      <w:r>
        <w:rPr>
          <w:rFonts w:hint="eastAsia" w:ascii="宋体"/>
          <w:b/>
          <w:color w:val="000000"/>
          <w:szCs w:val="21"/>
          <w:highlight w:val="none"/>
        </w:rPr>
        <w:t>34. 合同授予标准</w:t>
      </w:r>
    </w:p>
    <w:p w14:paraId="1DF946E2">
      <w:pPr>
        <w:spacing w:line="440" w:lineRule="exact"/>
        <w:ind w:firstLine="525" w:firstLineChars="250"/>
        <w:jc w:val="left"/>
        <w:rPr>
          <w:rFonts w:hint="eastAsia" w:ascii="宋体"/>
          <w:color w:val="000000"/>
          <w:szCs w:val="21"/>
          <w:highlight w:val="none"/>
        </w:rPr>
      </w:pPr>
      <w:r>
        <w:rPr>
          <w:rFonts w:hint="eastAsia" w:ascii="宋体"/>
          <w:color w:val="000000"/>
          <w:szCs w:val="21"/>
          <w:highlight w:val="none"/>
        </w:rPr>
        <w:t>34.1  本招标项目的合同将授予按本投标须知第32条规定所确定的中标人。</w:t>
      </w:r>
    </w:p>
    <w:p w14:paraId="68B2F508">
      <w:pPr>
        <w:spacing w:line="440" w:lineRule="exact"/>
        <w:ind w:firstLine="521" w:firstLineChars="247"/>
        <w:jc w:val="left"/>
        <w:rPr>
          <w:rFonts w:hint="eastAsia" w:ascii="宋体"/>
          <w:b/>
          <w:color w:val="000000"/>
          <w:szCs w:val="21"/>
          <w:highlight w:val="none"/>
        </w:rPr>
      </w:pPr>
      <w:r>
        <w:rPr>
          <w:rFonts w:hint="eastAsia" w:ascii="宋体"/>
          <w:b/>
          <w:color w:val="000000"/>
          <w:szCs w:val="21"/>
          <w:highlight w:val="none"/>
        </w:rPr>
        <w:t>35. 合同协议书的签订</w:t>
      </w:r>
    </w:p>
    <w:p w14:paraId="78A984DC">
      <w:pPr>
        <w:spacing w:line="440" w:lineRule="exact"/>
        <w:ind w:firstLine="495" w:firstLineChars="250"/>
        <w:jc w:val="left"/>
        <w:rPr>
          <w:rFonts w:hint="eastAsia" w:ascii="宋体"/>
          <w:color w:val="000000"/>
          <w:spacing w:val="-6"/>
          <w:szCs w:val="21"/>
          <w:highlight w:val="none"/>
        </w:rPr>
      </w:pPr>
      <w:r>
        <w:rPr>
          <w:rFonts w:hint="eastAsia" w:ascii="宋体"/>
          <w:color w:val="000000"/>
          <w:spacing w:val="-6"/>
          <w:szCs w:val="21"/>
          <w:highlight w:val="none"/>
        </w:rPr>
        <w:t>35.1</w:t>
      </w:r>
      <w:r>
        <w:rPr>
          <w:rFonts w:hint="eastAsia" w:ascii="宋体"/>
          <w:color w:val="000000"/>
          <w:spacing w:val="-6"/>
          <w:szCs w:val="21"/>
          <w:highlight w:val="none"/>
          <w:lang w:eastAsia="zh-CN"/>
        </w:rPr>
        <w:t>招标人</w:t>
      </w:r>
      <w:r>
        <w:rPr>
          <w:rFonts w:hint="eastAsia" w:ascii="宋体"/>
          <w:color w:val="000000"/>
          <w:spacing w:val="-6"/>
          <w:szCs w:val="21"/>
          <w:highlight w:val="none"/>
        </w:rPr>
        <w:t>与中标人将于中标通知书发出之日起30日内，按照招标文件和中标人的投标文件订立书面采购合同。</w:t>
      </w:r>
      <w:r>
        <w:rPr>
          <w:rFonts w:hint="eastAsia" w:ascii="宋体"/>
          <w:color w:val="000000"/>
          <w:spacing w:val="-6"/>
          <w:szCs w:val="21"/>
          <w:highlight w:val="none"/>
          <w:lang w:eastAsia="zh-CN"/>
        </w:rPr>
        <w:t>招标人</w:t>
      </w:r>
      <w:r>
        <w:rPr>
          <w:rFonts w:hint="eastAsia" w:ascii="宋体"/>
          <w:color w:val="000000"/>
          <w:spacing w:val="-6"/>
          <w:szCs w:val="21"/>
          <w:highlight w:val="none"/>
        </w:rPr>
        <w:t>和中标人不得再行订立背离合同实质性内容的其他协议。</w:t>
      </w:r>
    </w:p>
    <w:p w14:paraId="61FE868E">
      <w:pPr>
        <w:spacing w:line="440" w:lineRule="exact"/>
        <w:ind w:firstLine="525" w:firstLineChars="250"/>
        <w:jc w:val="left"/>
        <w:rPr>
          <w:rFonts w:hint="eastAsia" w:ascii="宋体"/>
          <w:color w:val="000000"/>
          <w:szCs w:val="21"/>
          <w:highlight w:val="none"/>
        </w:rPr>
      </w:pPr>
      <w:r>
        <w:rPr>
          <w:rFonts w:hint="eastAsia" w:ascii="宋体"/>
          <w:color w:val="000000"/>
          <w:szCs w:val="21"/>
          <w:highlight w:val="none"/>
        </w:rPr>
        <w:t>35.3中标人如不按本投标须知第32条的规定与</w:t>
      </w:r>
      <w:r>
        <w:rPr>
          <w:rFonts w:hint="eastAsia" w:ascii="宋体"/>
          <w:color w:val="000000"/>
          <w:szCs w:val="21"/>
          <w:highlight w:val="none"/>
          <w:lang w:eastAsia="zh-CN"/>
        </w:rPr>
        <w:t>招标人</w:t>
      </w:r>
      <w:r>
        <w:rPr>
          <w:rFonts w:hint="eastAsia" w:ascii="宋体"/>
          <w:color w:val="000000"/>
          <w:szCs w:val="21"/>
          <w:highlight w:val="none"/>
        </w:rPr>
        <w:t>订立合同，则</w:t>
      </w:r>
      <w:r>
        <w:rPr>
          <w:rFonts w:hint="eastAsia" w:ascii="宋体"/>
          <w:color w:val="000000"/>
          <w:szCs w:val="21"/>
          <w:highlight w:val="none"/>
          <w:lang w:eastAsia="zh-CN"/>
        </w:rPr>
        <w:t>招标人</w:t>
      </w:r>
      <w:r>
        <w:rPr>
          <w:rFonts w:hint="eastAsia" w:ascii="宋体"/>
          <w:color w:val="000000"/>
          <w:szCs w:val="21"/>
          <w:highlight w:val="none"/>
        </w:rPr>
        <w:t>将废除授标，给</w:t>
      </w:r>
      <w:r>
        <w:rPr>
          <w:rFonts w:hint="eastAsia" w:ascii="宋体"/>
          <w:color w:val="000000"/>
          <w:szCs w:val="21"/>
          <w:highlight w:val="none"/>
          <w:lang w:eastAsia="zh-CN"/>
        </w:rPr>
        <w:t>招标人</w:t>
      </w:r>
      <w:r>
        <w:rPr>
          <w:rFonts w:hint="eastAsia" w:ascii="宋体"/>
          <w:color w:val="000000"/>
          <w:szCs w:val="21"/>
          <w:highlight w:val="none"/>
        </w:rPr>
        <w:t>造成的损失的，还应当予以赔偿，同时依法承担相应法律责任。</w:t>
      </w:r>
    </w:p>
    <w:p w14:paraId="442E37FF">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35.4中标人应当按照合同约定履行义务，完成中标项目，不得将中标项目转让（转包）给他人。</w:t>
      </w:r>
    </w:p>
    <w:p w14:paraId="71506403">
      <w:pPr>
        <w:spacing w:line="440" w:lineRule="exact"/>
        <w:rPr>
          <w:rFonts w:hint="eastAsia" w:ascii="宋体"/>
          <w:color w:val="000000"/>
          <w:szCs w:val="21"/>
          <w:highlight w:val="none"/>
        </w:rPr>
      </w:pPr>
      <w:r>
        <w:rPr>
          <w:rFonts w:hint="eastAsia" w:ascii="宋体"/>
          <w:color w:val="000000"/>
          <w:szCs w:val="21"/>
          <w:highlight w:val="none"/>
        </w:rPr>
        <w:t xml:space="preserve">    36.</w:t>
      </w:r>
      <w:bookmarkStart w:id="100" w:name="_Toc217446068"/>
      <w:r>
        <w:rPr>
          <w:rFonts w:hint="eastAsia" w:ascii="宋体"/>
          <w:color w:val="000000"/>
          <w:szCs w:val="21"/>
          <w:highlight w:val="none"/>
        </w:rPr>
        <w:t xml:space="preserve"> </w:t>
      </w:r>
      <w:r>
        <w:rPr>
          <w:rFonts w:hint="eastAsia" w:ascii="宋体"/>
          <w:b/>
          <w:color w:val="000000"/>
          <w:szCs w:val="21"/>
          <w:highlight w:val="none"/>
        </w:rPr>
        <w:t>履约保证金</w:t>
      </w:r>
      <w:bookmarkEnd w:id="100"/>
      <w:r>
        <w:rPr>
          <w:rFonts w:hint="eastAsia" w:ascii="宋体"/>
          <w:b/>
          <w:color w:val="000000"/>
          <w:szCs w:val="21"/>
          <w:highlight w:val="none"/>
          <w:lang w:eastAsia="zh-CN"/>
        </w:rPr>
        <w:t>（</w:t>
      </w:r>
      <w:r>
        <w:rPr>
          <w:rFonts w:hint="eastAsia" w:ascii="宋体"/>
          <w:bCs/>
          <w:szCs w:val="21"/>
          <w:highlight w:val="none"/>
        </w:rPr>
        <w:t>本项目不收取履约保证金</w:t>
      </w:r>
      <w:r>
        <w:rPr>
          <w:rFonts w:hint="eastAsia" w:ascii="宋体"/>
          <w:b/>
          <w:color w:val="000000"/>
          <w:szCs w:val="21"/>
          <w:highlight w:val="none"/>
          <w:lang w:eastAsia="zh-CN"/>
        </w:rPr>
        <w:t>）</w:t>
      </w:r>
    </w:p>
    <w:p w14:paraId="74C7EE01">
      <w:pPr>
        <w:adjustRightInd w:val="0"/>
        <w:snapToGrid w:val="0"/>
        <w:spacing w:line="440" w:lineRule="exact"/>
        <w:jc w:val="center"/>
        <w:rPr>
          <w:rFonts w:hint="eastAsia" w:ascii="黑体" w:eastAsia="黑体"/>
          <w:color w:val="000000"/>
          <w:sz w:val="28"/>
          <w:szCs w:val="28"/>
          <w:highlight w:val="none"/>
        </w:rPr>
      </w:pPr>
      <w:bookmarkStart w:id="101" w:name="_Toc449028874"/>
      <w:r>
        <w:rPr>
          <w:rFonts w:hint="eastAsia" w:ascii="黑体" w:eastAsia="黑体"/>
          <w:color w:val="000000"/>
          <w:sz w:val="28"/>
          <w:szCs w:val="28"/>
          <w:highlight w:val="none"/>
        </w:rPr>
        <w:t>（七）纪律和监督</w:t>
      </w:r>
      <w:bookmarkEnd w:id="101"/>
    </w:p>
    <w:p w14:paraId="52A58093">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37. 对</w:t>
      </w:r>
      <w:r>
        <w:rPr>
          <w:rFonts w:hint="eastAsia" w:ascii="宋体"/>
          <w:b/>
          <w:color w:val="000000"/>
          <w:szCs w:val="21"/>
          <w:highlight w:val="none"/>
          <w:lang w:eastAsia="zh-CN"/>
        </w:rPr>
        <w:t>招标人</w:t>
      </w:r>
      <w:r>
        <w:rPr>
          <w:rFonts w:hint="eastAsia" w:ascii="宋体"/>
          <w:b/>
          <w:color w:val="000000"/>
          <w:szCs w:val="21"/>
          <w:highlight w:val="none"/>
        </w:rPr>
        <w:t xml:space="preserve">的纪律要求 </w:t>
      </w:r>
    </w:p>
    <w:p w14:paraId="6E962201">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37.1</w:t>
      </w:r>
      <w:r>
        <w:rPr>
          <w:rFonts w:hint="eastAsia" w:ascii="宋体"/>
          <w:color w:val="000000"/>
          <w:kern w:val="10"/>
          <w:szCs w:val="21"/>
          <w:highlight w:val="none"/>
          <w:lang w:eastAsia="zh-CN"/>
        </w:rPr>
        <w:t>招标人</w:t>
      </w:r>
      <w:r>
        <w:rPr>
          <w:rFonts w:hint="eastAsia" w:ascii="宋体"/>
          <w:color w:val="000000"/>
          <w:kern w:val="10"/>
          <w:szCs w:val="21"/>
          <w:highlight w:val="none"/>
        </w:rPr>
        <w:t xml:space="preserve">不得泄漏招标投标活动中应当保密的情况和资料，不得与投标人串通损害国家利益，社会公共利益或者他人合法权益。 </w:t>
      </w:r>
    </w:p>
    <w:p w14:paraId="398E75C7">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38. 对投标人的纪律要求 </w:t>
      </w:r>
    </w:p>
    <w:p w14:paraId="076BD65D">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38.1投标人不得相互串通投标或者与</w:t>
      </w:r>
      <w:r>
        <w:rPr>
          <w:rFonts w:hint="eastAsia" w:ascii="宋体"/>
          <w:color w:val="000000"/>
          <w:kern w:val="10"/>
          <w:szCs w:val="21"/>
          <w:highlight w:val="none"/>
          <w:lang w:eastAsia="zh-CN"/>
        </w:rPr>
        <w:t>招标人</w:t>
      </w:r>
      <w:r>
        <w:rPr>
          <w:rFonts w:hint="eastAsia" w:ascii="宋体"/>
          <w:color w:val="000000"/>
          <w:kern w:val="10"/>
          <w:szCs w:val="21"/>
          <w:highlight w:val="none"/>
        </w:rPr>
        <w:t>串通投标，不得向</w:t>
      </w:r>
      <w:r>
        <w:rPr>
          <w:rFonts w:hint="eastAsia" w:ascii="宋体"/>
          <w:color w:val="000000"/>
          <w:kern w:val="10"/>
          <w:szCs w:val="21"/>
          <w:highlight w:val="none"/>
          <w:lang w:eastAsia="zh-CN"/>
        </w:rPr>
        <w:t>招标人</w:t>
      </w:r>
      <w:r>
        <w:rPr>
          <w:rFonts w:hint="eastAsia" w:ascii="宋体"/>
          <w:color w:val="000000"/>
          <w:kern w:val="10"/>
          <w:szCs w:val="21"/>
          <w:highlight w:val="none"/>
        </w:rPr>
        <w:t>或者评标委员会成员行贿谋取中标，不得以他人名义投标或者以其他方式弄虚作假骗取中标；投标人不得以任何方式干扰、影响评标工作。</w:t>
      </w:r>
    </w:p>
    <w:p w14:paraId="46DE27A7">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39. 对评标委员会成员的纪律要求 </w:t>
      </w:r>
    </w:p>
    <w:p w14:paraId="1D5B1BB8">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39.1评标委员会成员不得收受他人的财物或者其他好处，不得向他人透漏对投标文件的评审和比较、中标候选人的推荐情况以及评标有关的其他情况。</w:t>
      </w:r>
    </w:p>
    <w:p w14:paraId="35A1A2F3">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 xml:space="preserve">39.2在评标活动中，评标委员会成员不得擅离职守，影响评标程序正常进行，不得使用第三章“评标办法”没有规定的评审因素和标准进行评标。 </w:t>
      </w:r>
    </w:p>
    <w:p w14:paraId="268CA1D7">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40. 对与评标活动有关的工作人员的纪律要求 </w:t>
      </w:r>
    </w:p>
    <w:p w14:paraId="4256A4FA">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40.1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07067585">
      <w:pPr>
        <w:spacing w:line="440" w:lineRule="exact"/>
        <w:jc w:val="center"/>
        <w:rPr>
          <w:rFonts w:hint="eastAsia" w:ascii="黑体" w:eastAsia="黑体"/>
          <w:color w:val="000000"/>
          <w:sz w:val="28"/>
          <w:szCs w:val="28"/>
          <w:highlight w:val="none"/>
        </w:rPr>
      </w:pPr>
      <w:bookmarkStart w:id="102" w:name="_Toc449028875"/>
      <w:r>
        <w:rPr>
          <w:rFonts w:hint="eastAsia" w:ascii="黑体" w:eastAsia="黑体"/>
          <w:color w:val="000000"/>
          <w:sz w:val="28"/>
          <w:szCs w:val="28"/>
          <w:highlight w:val="none"/>
        </w:rPr>
        <w:t>（八）质疑与投诉</w:t>
      </w:r>
      <w:bookmarkEnd w:id="102"/>
    </w:p>
    <w:p w14:paraId="1E6C5880">
      <w:pPr>
        <w:spacing w:line="380" w:lineRule="exact"/>
        <w:ind w:firstLine="314" w:firstLineChars="149"/>
        <w:jc w:val="left"/>
        <w:rPr>
          <w:rFonts w:hint="eastAsia" w:ascii="宋体" w:hAnsi="宋体" w:eastAsia="宋体"/>
          <w:b/>
          <w:color w:val="auto"/>
          <w:szCs w:val="21"/>
          <w:highlight w:val="none"/>
          <w:lang w:eastAsia="zh-CN"/>
        </w:rPr>
      </w:pPr>
      <w:r>
        <w:rPr>
          <w:rFonts w:hint="eastAsia" w:ascii="宋体" w:hAnsi="宋体"/>
          <w:b/>
          <w:color w:val="auto"/>
          <w:szCs w:val="21"/>
          <w:highlight w:val="none"/>
        </w:rPr>
        <w:t xml:space="preserve">41. </w:t>
      </w:r>
      <w:r>
        <w:rPr>
          <w:rFonts w:hint="eastAsia" w:ascii="宋体" w:hAnsi="宋体"/>
          <w:b/>
          <w:color w:val="auto"/>
          <w:szCs w:val="21"/>
          <w:highlight w:val="none"/>
          <w:lang w:val="en-US" w:eastAsia="zh-CN"/>
        </w:rPr>
        <w:t>异议</w:t>
      </w:r>
    </w:p>
    <w:p w14:paraId="09583866">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41.1  若投标人或者其他利害关系人对</w:t>
      </w:r>
      <w:r>
        <w:rPr>
          <w:rFonts w:hint="eastAsia" w:ascii="宋体" w:hAnsi="Times New Roman" w:eastAsia="宋体" w:cs="Times New Roman"/>
          <w:color w:val="auto"/>
          <w:kern w:val="10"/>
          <w:szCs w:val="21"/>
          <w:highlight w:val="none"/>
          <w:lang w:val="en-US" w:eastAsia="zh-CN"/>
        </w:rPr>
        <w:t>中标</w:t>
      </w:r>
      <w:r>
        <w:rPr>
          <w:rFonts w:hint="eastAsia" w:ascii="宋体" w:hAnsi="Times New Roman" w:eastAsia="宋体" w:cs="Times New Roman"/>
          <w:color w:val="auto"/>
          <w:kern w:val="10"/>
          <w:szCs w:val="21"/>
          <w:highlight w:val="none"/>
          <w:lang w:eastAsia="zh-CN"/>
        </w:rPr>
        <w:t>结果有异议，可在公示期内以书面形式，并在工作时间内（上午8:00-12:00，下午2:30-5:30）向招标人或招标代理机构提出异议。</w:t>
      </w:r>
    </w:p>
    <w:p w14:paraId="6A416AE1">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异议应以书面形式实名提出，书面异议材料应当包括以下内容：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（1）异议人的名称、地址、有效联系方式；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（2）项目名称、项目编号、标段号（如有）；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（3）被异议人名称；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（4）具体的异议事项、基本事实及必要的证明材料；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（5）明确的请求及主张；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（6）提起异议的日期。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（7）异议人为法人的，应当由法定代表人或授权代表签字并加盖公章；为其他组织或个人的，异议材料须由其主要负责人或者异议人本人签字，并附有效身份证明复印件。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（8）异议人需要修改、补充异议材料的，应当在招标人或招标代理机构规定的期限内提交修改或补充材料。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xml:space="preserve">  </w:t>
      </w:r>
      <w:r>
        <w:rPr>
          <w:rFonts w:hint="eastAsia" w:ascii="宋体" w:hAnsi="Times New Roman" w:eastAsia="宋体" w:cs="Times New Roman"/>
          <w:color w:val="auto"/>
          <w:kern w:val="10"/>
          <w:szCs w:val="21"/>
          <w:highlight w:val="none"/>
          <w:lang w:val="en-US" w:eastAsia="zh-CN"/>
        </w:rPr>
        <w:t xml:space="preserve"> 41.2</w:t>
      </w:r>
      <w:r>
        <w:rPr>
          <w:rFonts w:hint="eastAsia" w:ascii="宋体" w:hAnsi="Times New Roman" w:eastAsia="宋体" w:cs="Times New Roman"/>
          <w:color w:val="auto"/>
          <w:kern w:val="10"/>
          <w:szCs w:val="21"/>
          <w:highlight w:val="none"/>
          <w:lang w:eastAsia="zh-CN"/>
        </w:rPr>
        <w:t> </w:t>
      </w:r>
      <w:r>
        <w:rPr>
          <w:rFonts w:hint="eastAsia" w:ascii="宋体" w:hAnsi="Times New Roman" w:eastAsia="宋体" w:cs="Times New Roman"/>
          <w:color w:val="auto"/>
          <w:kern w:val="10"/>
          <w:szCs w:val="21"/>
          <w:highlight w:val="none"/>
          <w:lang w:val="en-US" w:eastAsia="zh-CN"/>
        </w:rPr>
        <w:t xml:space="preserve">  </w:t>
      </w:r>
      <w:r>
        <w:rPr>
          <w:rFonts w:hint="eastAsia" w:ascii="宋体" w:hAnsi="Times New Roman" w:eastAsia="宋体" w:cs="Times New Roman"/>
          <w:color w:val="auto"/>
          <w:kern w:val="10"/>
          <w:szCs w:val="21"/>
          <w:highlight w:val="none"/>
          <w:lang w:eastAsia="zh-CN"/>
        </w:rPr>
        <w:t>有下列情形之一的，不予受理：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（1）提出异议的主体不是所异议项目投标人或者其他利害关系人的；</w:t>
      </w:r>
    </w:p>
    <w:p w14:paraId="566EFDD1">
      <w:pPr>
        <w:numPr>
          <w:ilvl w:val="0"/>
          <w:numId w:val="3"/>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对于依法必须招标的项目，未在公示期间提出异议的；</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（3）异议材料不完整的；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（4）异议事项含有主观猜测等内容且未提供有效线索、难以查证的；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（5）对其他投标人的投标文件详细内容异议，无法提供合法来源渠道的；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（6）异议事项已进入投诉处理、行政复议或行政诉讼程序的。</w:t>
      </w:r>
    </w:p>
    <w:p w14:paraId="3FBFA795">
      <w:pPr>
        <w:numPr>
          <w:ilvl w:val="0"/>
          <w:numId w:val="0"/>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41.3 投标人或其他利害关系人对招标文件有异议的，应在投标截止时间10日前以书面形式（包括信函、电报、传真等可以有形的表现所载内容的形式，下同）提出。招标人将在收到异议之日起3日内作出答复。</w:t>
      </w:r>
    </w:p>
    <w:p w14:paraId="1A6F5E78">
      <w:p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41.4投标人对开标有异议的，应当在开标现场提出，招标人当场作出答复，并制作记录。异议与答复应通过电子交易系统进行。</w:t>
      </w:r>
    </w:p>
    <w:p w14:paraId="0D64B976">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rPr>
        <w:t>42. 投诉</w:t>
      </w:r>
    </w:p>
    <w:p w14:paraId="06932FF4">
      <w:pPr>
        <w:spacing w:line="440" w:lineRule="exact"/>
        <w:ind w:firstLine="420" w:firstLineChars="200"/>
        <w:jc w:val="left"/>
        <w:rPr>
          <w:rFonts w:ascii="宋体" w:cs="宋体"/>
          <w:color w:val="auto"/>
          <w:szCs w:val="21"/>
          <w:highlight w:val="none"/>
        </w:rPr>
      </w:pPr>
      <w:r>
        <w:rPr>
          <w:rFonts w:hint="eastAsia" w:ascii="宋体" w:hAnsi="宋体"/>
          <w:color w:val="auto"/>
          <w:szCs w:val="21"/>
          <w:highlight w:val="none"/>
        </w:rPr>
        <w:t>42.1</w:t>
      </w:r>
      <w:r>
        <w:rPr>
          <w:rFonts w:hint="eastAsia" w:ascii="宋体" w:hAnsi="宋体" w:cs="宋体"/>
          <w:color w:val="auto"/>
          <w:szCs w:val="21"/>
          <w:highlight w:val="none"/>
        </w:rPr>
        <w:t>投标人和其他利害关系人认为本次招标活动违反法律、法规和规章规定的，有权向有关行政监督部门投诉。投诉应当有明确的请求和必要的证明材料。</w:t>
      </w:r>
    </w:p>
    <w:p w14:paraId="77245EFE">
      <w:pPr>
        <w:spacing w:line="44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42.2</w:t>
      </w:r>
      <w:r>
        <w:rPr>
          <w:rFonts w:hint="eastAsia" w:ascii="宋体" w:hAnsi="宋体" w:cs="宋体"/>
          <w:color w:val="auto"/>
          <w:szCs w:val="21"/>
          <w:highlight w:val="none"/>
        </w:rPr>
        <w:t>投标人和其他利害关系人对评标结果等事项投诉的，应当在开标期间或中标</w:t>
      </w:r>
      <w:r>
        <w:rPr>
          <w:rFonts w:hint="eastAsia" w:ascii="宋体" w:hAnsi="宋体" w:cs="宋体"/>
          <w:color w:val="auto"/>
          <w:szCs w:val="21"/>
          <w:highlight w:val="none"/>
          <w:lang w:val="en-US" w:eastAsia="zh-CN"/>
        </w:rPr>
        <w:t>结果</w:t>
      </w:r>
      <w:r>
        <w:rPr>
          <w:rFonts w:hint="eastAsia" w:ascii="宋体" w:hAnsi="宋体" w:cs="宋体"/>
          <w:color w:val="auto"/>
          <w:szCs w:val="21"/>
          <w:highlight w:val="none"/>
        </w:rPr>
        <w:t>公示期间，先向招标人提出异议。</w:t>
      </w:r>
      <w:r>
        <w:rPr>
          <w:rFonts w:hint="eastAsia" w:ascii="宋体" w:hAnsi="宋体" w:cs="宋体"/>
          <w:b/>
          <w:bCs/>
          <w:color w:val="auto"/>
          <w:szCs w:val="21"/>
          <w:highlight w:val="none"/>
        </w:rPr>
        <w:t>注：一份质疑（异议）函只能针对一个项目提出质疑（异议），且针对同一招标采购程序环节的质疑（异议）应当一次性提出。</w:t>
      </w:r>
    </w:p>
    <w:p w14:paraId="728F79A6">
      <w:pPr>
        <w:spacing w:before="156" w:beforeLines="50" w:after="156" w:afterLines="50"/>
        <w:jc w:val="center"/>
        <w:outlineLvl w:val="0"/>
        <w:rPr>
          <w:rFonts w:hint="eastAsia" w:ascii="宋体"/>
          <w:b/>
          <w:color w:val="000000"/>
          <w:sz w:val="32"/>
          <w:szCs w:val="32"/>
          <w:highlight w:val="none"/>
        </w:rPr>
      </w:pPr>
      <w:r>
        <w:rPr>
          <w:rFonts w:ascii="宋体"/>
          <w:b/>
          <w:color w:val="000000"/>
          <w:sz w:val="32"/>
          <w:szCs w:val="32"/>
          <w:highlight w:val="none"/>
        </w:rPr>
        <w:br w:type="page"/>
      </w:r>
      <w:bookmarkStart w:id="103" w:name="_Toc58430316"/>
      <w:r>
        <w:rPr>
          <w:rFonts w:hint="eastAsia" w:ascii="宋体"/>
          <w:b/>
          <w:color w:val="000000"/>
          <w:sz w:val="32"/>
          <w:szCs w:val="32"/>
          <w:highlight w:val="none"/>
        </w:rPr>
        <w:t>第三章 评标办法（</w:t>
      </w:r>
      <w:r>
        <w:rPr>
          <w:rFonts w:hint="eastAsia" w:ascii="宋体"/>
          <w:b/>
          <w:color w:val="000000"/>
          <w:sz w:val="32"/>
          <w:szCs w:val="32"/>
          <w:highlight w:val="none"/>
          <w:lang w:eastAsia="zh-CN"/>
        </w:rPr>
        <w:t>合理低价法</w:t>
      </w:r>
      <w:r>
        <w:rPr>
          <w:rFonts w:hint="eastAsia" w:ascii="宋体"/>
          <w:b/>
          <w:color w:val="000000"/>
          <w:sz w:val="32"/>
          <w:szCs w:val="32"/>
          <w:highlight w:val="none"/>
        </w:rPr>
        <w:t>）</w:t>
      </w:r>
      <w:bookmarkEnd w:id="103"/>
    </w:p>
    <w:p w14:paraId="6C05B7E7">
      <w:pPr>
        <w:spacing w:before="156" w:beforeLines="50" w:after="156" w:afterLines="50" w:line="440" w:lineRule="exact"/>
        <w:jc w:val="center"/>
        <w:outlineLvl w:val="1"/>
        <w:rPr>
          <w:rFonts w:hint="eastAsia" w:ascii="宋体"/>
          <w:b/>
          <w:color w:val="000000"/>
          <w:sz w:val="28"/>
          <w:szCs w:val="28"/>
          <w:highlight w:val="none"/>
        </w:rPr>
      </w:pPr>
      <w:bookmarkStart w:id="104" w:name="_Toc58430317"/>
      <w:bookmarkStart w:id="105" w:name="_Toc449028877"/>
      <w:bookmarkStart w:id="106" w:name="_Toc362983801"/>
      <w:bookmarkStart w:id="107" w:name="_Toc267320058"/>
      <w:bookmarkStart w:id="108" w:name="_Toc363135205"/>
      <w:r>
        <w:rPr>
          <w:rFonts w:hint="eastAsia" w:ascii="宋体"/>
          <w:b/>
          <w:color w:val="000000"/>
          <w:sz w:val="28"/>
          <w:szCs w:val="28"/>
          <w:highlight w:val="none"/>
        </w:rPr>
        <w:t>一、总则</w:t>
      </w:r>
      <w:bookmarkEnd w:id="104"/>
      <w:bookmarkEnd w:id="105"/>
      <w:bookmarkEnd w:id="106"/>
    </w:p>
    <w:p w14:paraId="1176EE0E">
      <w:pPr>
        <w:spacing w:line="440" w:lineRule="exact"/>
        <w:ind w:firstLine="316" w:firstLineChars="150"/>
        <w:jc w:val="left"/>
        <w:rPr>
          <w:rFonts w:hint="eastAsia" w:ascii="宋体" w:eastAsia="宋体"/>
          <w:b/>
          <w:color w:val="000000"/>
          <w:szCs w:val="21"/>
          <w:highlight w:val="none"/>
          <w:lang w:eastAsia="zh-CN"/>
        </w:rPr>
      </w:pPr>
      <w:r>
        <w:rPr>
          <w:rFonts w:hint="eastAsia" w:ascii="宋体"/>
          <w:b/>
          <w:color w:val="000000"/>
          <w:szCs w:val="21"/>
          <w:highlight w:val="none"/>
        </w:rPr>
        <w:t xml:space="preserve"> 1. 本次评标采用</w:t>
      </w:r>
      <w:r>
        <w:rPr>
          <w:rFonts w:hint="eastAsia" w:ascii="宋体"/>
          <w:b/>
          <w:color w:val="000000"/>
          <w:szCs w:val="21"/>
          <w:highlight w:val="none"/>
          <w:lang w:eastAsia="zh-CN"/>
        </w:rPr>
        <w:t>合理低价法</w:t>
      </w:r>
    </w:p>
    <w:p w14:paraId="5F61EA29">
      <w:pPr>
        <w:spacing w:line="400" w:lineRule="exact"/>
        <w:ind w:firstLine="420" w:firstLineChars="200"/>
        <w:jc w:val="left"/>
        <w:rPr>
          <w:rFonts w:hint="eastAsia" w:ascii="宋体" w:hAnsi="宋体"/>
          <w:color w:val="000000"/>
          <w:sz w:val="24"/>
          <w:highlight w:val="none"/>
        </w:rPr>
      </w:pPr>
      <w:r>
        <w:rPr>
          <w:rFonts w:hint="eastAsia" w:ascii="宋体"/>
          <w:color w:val="000000"/>
          <w:szCs w:val="21"/>
          <w:highlight w:val="none"/>
        </w:rPr>
        <w:t>1.1</w:t>
      </w:r>
      <w:r>
        <w:rPr>
          <w:rFonts w:hint="eastAsia" w:ascii="宋体"/>
          <w:color w:val="000000"/>
          <w:szCs w:val="21"/>
          <w:highlight w:val="none"/>
          <w:lang w:eastAsia="zh-CN"/>
        </w:rPr>
        <w:t>本次评选方法采用合理低价法。</w:t>
      </w:r>
      <w:r>
        <w:rPr>
          <w:rFonts w:hint="eastAsia" w:ascii="宋体"/>
          <w:color w:val="000000"/>
          <w:szCs w:val="21"/>
          <w:highlight w:val="none"/>
          <w:lang w:val="en-US" w:eastAsia="zh-CN"/>
        </w:rPr>
        <w:t>投标单位</w:t>
      </w:r>
      <w:r>
        <w:rPr>
          <w:rFonts w:hint="eastAsia" w:ascii="宋体"/>
          <w:color w:val="000000"/>
          <w:szCs w:val="21"/>
          <w:highlight w:val="none"/>
          <w:lang w:eastAsia="zh-CN"/>
        </w:rPr>
        <w:t>报价（</w:t>
      </w:r>
      <w:r>
        <w:rPr>
          <w:rFonts w:hint="eastAsia" w:ascii="宋体"/>
          <w:color w:val="000000"/>
          <w:szCs w:val="21"/>
          <w:highlight w:val="none"/>
          <w:lang w:val="en-US" w:eastAsia="zh-CN"/>
        </w:rPr>
        <w:t>费率</w:t>
      </w:r>
      <w:r>
        <w:rPr>
          <w:rFonts w:hint="eastAsia" w:ascii="宋体"/>
          <w:color w:val="000000"/>
          <w:szCs w:val="21"/>
          <w:highlight w:val="none"/>
          <w:lang w:eastAsia="zh-CN"/>
        </w:rPr>
        <w:t>）不得高于本工程最高投标限价（</w:t>
      </w:r>
      <w:r>
        <w:rPr>
          <w:rFonts w:hint="eastAsia" w:ascii="宋体"/>
          <w:color w:val="000000"/>
          <w:szCs w:val="21"/>
          <w:highlight w:val="none"/>
          <w:lang w:val="en-US" w:eastAsia="zh-CN"/>
        </w:rPr>
        <w:t>费率</w:t>
      </w:r>
      <w:r>
        <w:rPr>
          <w:rFonts w:hint="eastAsia" w:ascii="宋体"/>
          <w:color w:val="000000"/>
          <w:szCs w:val="21"/>
          <w:highlight w:val="none"/>
          <w:lang w:eastAsia="zh-CN"/>
        </w:rPr>
        <w:t>）。否则，将按照无效响应处理</w:t>
      </w:r>
      <w:r>
        <w:rPr>
          <w:rFonts w:hint="eastAsia" w:ascii="宋体"/>
          <w:color w:val="000000"/>
          <w:szCs w:val="21"/>
          <w:highlight w:val="none"/>
        </w:rPr>
        <w:t>。</w:t>
      </w:r>
    </w:p>
    <w:p w14:paraId="69F9C6E4">
      <w:pPr>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w:t>
      </w:r>
      <w:r>
        <w:rPr>
          <w:rFonts w:hint="eastAsia" w:ascii="宋体"/>
          <w:b/>
          <w:color w:val="000000"/>
          <w:szCs w:val="21"/>
          <w:highlight w:val="none"/>
          <w:lang w:val="en-US" w:eastAsia="zh-CN"/>
        </w:rPr>
        <w:t>中标候选人</w:t>
      </w:r>
      <w:r>
        <w:rPr>
          <w:rFonts w:hint="eastAsia" w:ascii="宋体"/>
          <w:b/>
          <w:color w:val="000000"/>
          <w:szCs w:val="21"/>
          <w:highlight w:val="none"/>
        </w:rPr>
        <w:t>的确定</w:t>
      </w:r>
    </w:p>
    <w:p w14:paraId="4502B136">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2.1投标文件的初审</w:t>
      </w:r>
    </w:p>
    <w:p w14:paraId="65E6C179">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2.1.1资格性检查。依据法律法规和招标文件的规定，对投标文件中的资格证明、</w:t>
      </w:r>
      <w:r>
        <w:rPr>
          <w:rFonts w:hint="eastAsia" w:ascii="宋体"/>
          <w:color w:val="000000"/>
          <w:szCs w:val="21"/>
          <w:highlight w:val="none"/>
          <w:lang w:val="en-US" w:eastAsia="zh-CN"/>
        </w:rPr>
        <w:t>项目业绩</w:t>
      </w:r>
      <w:r>
        <w:rPr>
          <w:rFonts w:hint="eastAsia" w:ascii="宋体"/>
          <w:color w:val="000000"/>
          <w:szCs w:val="21"/>
          <w:highlight w:val="none"/>
        </w:rPr>
        <w:t xml:space="preserve">等进行审查，以确定投标人是否具备投标资格。 </w:t>
      </w:r>
    </w:p>
    <w:p w14:paraId="52963160">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2.1.2符合性检查。依据招标文件的规定，从投标文件的有效性、完整性和对招标文件的响应程度进行审查，以确定投标人是否对招标文件的实质性要求作出响应。</w:t>
      </w:r>
    </w:p>
    <w:p w14:paraId="0746F75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2.2投标文件的澄清</w:t>
      </w:r>
    </w:p>
    <w:p w14:paraId="66155797">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在评标过程中，评标委员会认为需要，在见证人员在场的情况下，可要求投标人对投标文件中的有关问题进行澄清或提供补充说明及有关资料，投标人应做出书面答复。书面答复中不得变更价格、供货期、自报质量等实质性内容。</w:t>
      </w:r>
    </w:p>
    <w:p w14:paraId="6DC6693C">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14:paraId="5781BAEC">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 xml:space="preserve">2.2.3  </w:t>
      </w:r>
      <w:r>
        <w:rPr>
          <w:rFonts w:hint="eastAsia" w:ascii="宋体"/>
          <w:color w:val="000000"/>
          <w:szCs w:val="21"/>
          <w:highlight w:val="none"/>
          <w:lang w:eastAsia="zh-CN"/>
        </w:rPr>
        <w:t>招标人</w:t>
      </w:r>
      <w:r>
        <w:rPr>
          <w:rFonts w:hint="eastAsia" w:ascii="宋体"/>
          <w:color w:val="000000"/>
          <w:szCs w:val="21"/>
          <w:highlight w:val="none"/>
        </w:rPr>
        <w:t>不接受投标人主动提出的澄清。</w:t>
      </w:r>
    </w:p>
    <w:p w14:paraId="4091FABF">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2.3比较与评价</w:t>
      </w:r>
    </w:p>
    <w:p w14:paraId="2E558F26">
      <w:pPr>
        <w:spacing w:line="440" w:lineRule="exact"/>
        <w:ind w:firstLine="422" w:firstLineChars="200"/>
        <w:jc w:val="left"/>
        <w:rPr>
          <w:rFonts w:hint="eastAsia" w:ascii="宋体"/>
          <w:color w:val="000000"/>
          <w:szCs w:val="21"/>
          <w:highlight w:val="none"/>
        </w:rPr>
      </w:pPr>
      <w:r>
        <w:rPr>
          <w:rFonts w:hint="eastAsia" w:ascii="宋体"/>
          <w:b/>
          <w:bCs/>
          <w:color w:val="000000"/>
          <w:szCs w:val="21"/>
          <w:highlight w:val="none"/>
        </w:rPr>
        <w:t>2．3.1</w:t>
      </w:r>
      <w:r>
        <w:rPr>
          <w:rFonts w:hint="eastAsia" w:ascii="宋体"/>
          <w:b/>
          <w:bCs/>
          <w:color w:val="C00000"/>
          <w:szCs w:val="21"/>
          <w:highlight w:val="none"/>
        </w:rPr>
        <w:t>对投标单位投标文件进行审查，审查合格的投标人按照合理低价的原则确定中标候选人，投标报价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rPr>
        <w:t>低于所有报价人平均报价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lang w:val="en-US" w:eastAsia="zh-CN"/>
        </w:rPr>
        <w:t>*9</w:t>
      </w:r>
      <w:r>
        <w:rPr>
          <w:rFonts w:hint="eastAsia" w:ascii="宋体"/>
          <w:b/>
          <w:bCs/>
          <w:color w:val="C00000"/>
          <w:szCs w:val="21"/>
          <w:highlight w:val="none"/>
        </w:rPr>
        <w:t>0%的投标单位，招标单位不予选择，在有效报价中按照最低价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rPr>
        <w:t xml:space="preserve">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 </w:t>
      </w:r>
      <w:r>
        <w:rPr>
          <w:rFonts w:hint="eastAsia" w:ascii="宋体"/>
          <w:b/>
          <w:bCs/>
          <w:color w:val="C00000"/>
          <w:szCs w:val="21"/>
          <w:highlight w:val="none"/>
        </w:rPr>
        <w:br w:type="textWrapping"/>
      </w:r>
      <w:r>
        <w:rPr>
          <w:rFonts w:hint="eastAsia" w:ascii="宋体"/>
          <w:color w:val="000000"/>
          <w:szCs w:val="21"/>
          <w:highlight w:val="none"/>
        </w:rPr>
        <w:t xml:space="preserve">    2.4推荐中标候选人名单</w:t>
      </w:r>
    </w:p>
    <w:p w14:paraId="4AAA7B45">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2.4.1中标候选人数量应当根据采购需要确定，但必须按顺序排列中标候选人。</w:t>
      </w:r>
    </w:p>
    <w:p w14:paraId="53094C28">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2.5在投标文件的审查、澄清、评价和比较以及授予合同过程中，投标人对</w:t>
      </w:r>
      <w:r>
        <w:rPr>
          <w:rFonts w:hint="eastAsia" w:ascii="宋体"/>
          <w:color w:val="000000"/>
          <w:szCs w:val="21"/>
          <w:highlight w:val="none"/>
          <w:lang w:eastAsia="zh-CN"/>
        </w:rPr>
        <w:t>招标人</w:t>
      </w:r>
      <w:r>
        <w:rPr>
          <w:rFonts w:hint="eastAsia" w:ascii="宋体"/>
          <w:color w:val="000000"/>
          <w:szCs w:val="21"/>
          <w:highlight w:val="none"/>
        </w:rPr>
        <w:t>和评标委员会成员施加影响的任何行为，都将导致取消其中标资格。</w:t>
      </w:r>
    </w:p>
    <w:p w14:paraId="06DEDD6C">
      <w:pPr>
        <w:spacing w:before="156" w:beforeLines="50" w:after="156" w:afterLines="50" w:line="360" w:lineRule="auto"/>
        <w:outlineLvl w:val="1"/>
        <w:rPr>
          <w:rFonts w:ascii="宋体"/>
          <w:b/>
          <w:color w:val="000000"/>
          <w:sz w:val="28"/>
          <w:szCs w:val="28"/>
          <w:highlight w:val="none"/>
        </w:rPr>
        <w:sectPr>
          <w:footerReference r:id="rId5" w:type="default"/>
          <w:pgSz w:w="11906" w:h="16838"/>
          <w:pgMar w:top="1440" w:right="1406" w:bottom="1440" w:left="1406" w:header="851" w:footer="992" w:gutter="0"/>
          <w:pgNumType w:fmt="decimal" w:start="1"/>
          <w:cols w:space="720" w:num="1"/>
          <w:docGrid w:type="lines" w:linePitch="312" w:charSpace="0"/>
        </w:sectPr>
      </w:pPr>
      <w:bookmarkStart w:id="109" w:name="_Toc362983802"/>
    </w:p>
    <w:p w14:paraId="3169B33A">
      <w:pPr>
        <w:jc w:val="center"/>
        <w:outlineLvl w:val="1"/>
        <w:rPr>
          <w:rFonts w:hint="eastAsia" w:ascii="宋体"/>
          <w:b/>
          <w:color w:val="000000"/>
          <w:sz w:val="28"/>
          <w:szCs w:val="28"/>
          <w:highlight w:val="none"/>
        </w:rPr>
      </w:pPr>
      <w:bookmarkStart w:id="110" w:name="_Toc449028878"/>
      <w:bookmarkStart w:id="111" w:name="_Toc58430318"/>
      <w:r>
        <w:rPr>
          <w:rFonts w:hint="eastAsia" w:ascii="宋体"/>
          <w:b/>
          <w:color w:val="000000"/>
          <w:sz w:val="28"/>
          <w:szCs w:val="28"/>
          <w:highlight w:val="none"/>
        </w:rPr>
        <w:t>二、投标文件初审</w:t>
      </w:r>
      <w:bookmarkEnd w:id="109"/>
      <w:bookmarkEnd w:id="110"/>
      <w:bookmarkEnd w:id="111"/>
    </w:p>
    <w:p w14:paraId="07802956">
      <w:pPr>
        <w:ind w:firstLine="310" w:firstLineChars="147"/>
        <w:rPr>
          <w:rFonts w:hint="eastAsia" w:ascii="宋体"/>
          <w:b/>
          <w:color w:val="000000"/>
          <w:szCs w:val="21"/>
          <w:highlight w:val="none"/>
        </w:rPr>
      </w:pPr>
      <w:r>
        <w:rPr>
          <w:rFonts w:hint="eastAsia" w:ascii="宋体"/>
          <w:b/>
          <w:color w:val="000000"/>
          <w:szCs w:val="21"/>
          <w:highlight w:val="none"/>
        </w:rPr>
        <w:t>3.资格性审查</w:t>
      </w:r>
      <w:r>
        <w:rPr>
          <w:rFonts w:hint="eastAsia" w:ascii="宋体"/>
          <w:b/>
          <w:color w:val="000000"/>
          <w:szCs w:val="21"/>
          <w:highlight w:val="none"/>
          <w:lang w:eastAsia="zh-CN"/>
        </w:rPr>
        <w:t>：</w:t>
      </w:r>
    </w:p>
    <w:p w14:paraId="2DF5B8EB">
      <w:pPr>
        <w:spacing w:line="400" w:lineRule="exact"/>
        <w:ind w:firstLine="308" w:firstLineChars="147"/>
        <w:rPr>
          <w:rFonts w:hint="eastAsia"/>
          <w:color w:val="000000"/>
          <w:szCs w:val="21"/>
          <w:highlight w:val="none"/>
        </w:rPr>
      </w:pPr>
      <w:r>
        <w:rPr>
          <w:rFonts w:hint="eastAsia" w:ascii="宋体"/>
          <w:color w:val="000000"/>
          <w:szCs w:val="21"/>
          <w:highlight w:val="none"/>
        </w:rPr>
        <w:t>3.1</w:t>
      </w:r>
      <w:r>
        <w:rPr>
          <w:rFonts w:hint="eastAsia"/>
          <w:color w:val="000000"/>
          <w:szCs w:val="21"/>
          <w:highlight w:val="none"/>
        </w:rPr>
        <w:t>评审细则</w:t>
      </w:r>
    </w:p>
    <w:tbl>
      <w:tblPr>
        <w:tblStyle w:val="16"/>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14:paraId="48DA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noWrap w:val="0"/>
            <w:vAlign w:val="center"/>
          </w:tcPr>
          <w:p w14:paraId="325D8488">
            <w:pPr>
              <w:spacing w:line="440" w:lineRule="exact"/>
              <w:jc w:val="center"/>
              <w:rPr>
                <w:rFonts w:hint="eastAsia" w:ascii="黑体" w:hAnsi="黑体" w:eastAsia="黑体" w:cs="宋体"/>
                <w:b/>
                <w:bCs/>
                <w:szCs w:val="21"/>
              </w:rPr>
            </w:pPr>
            <w:r>
              <w:rPr>
                <w:rFonts w:hint="eastAsia" w:ascii="黑体" w:hAnsi="黑体" w:eastAsia="黑体" w:cs="宋体"/>
                <w:b/>
                <w:bCs/>
                <w:szCs w:val="21"/>
              </w:rPr>
              <w:t>条款号</w:t>
            </w:r>
          </w:p>
        </w:tc>
        <w:tc>
          <w:tcPr>
            <w:tcW w:w="8344" w:type="dxa"/>
            <w:noWrap w:val="0"/>
            <w:vAlign w:val="center"/>
          </w:tcPr>
          <w:p w14:paraId="16D64DB4">
            <w:pPr>
              <w:spacing w:line="440" w:lineRule="exact"/>
              <w:jc w:val="center"/>
              <w:rPr>
                <w:rFonts w:hint="eastAsia" w:ascii="黑体" w:hAnsi="黑体" w:eastAsia="黑体" w:cs="宋体"/>
                <w:b/>
                <w:bCs/>
                <w:szCs w:val="21"/>
              </w:rPr>
            </w:pPr>
            <w:r>
              <w:rPr>
                <w:rFonts w:hint="eastAsia" w:ascii="黑体" w:hAnsi="黑体" w:eastAsia="黑体" w:cs="宋体"/>
                <w:b/>
                <w:bCs/>
                <w:szCs w:val="21"/>
              </w:rPr>
              <w:t>审查内容</w:t>
            </w:r>
          </w:p>
        </w:tc>
      </w:tr>
      <w:tr w14:paraId="29830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noWrap w:val="0"/>
            <w:vAlign w:val="center"/>
          </w:tcPr>
          <w:p w14:paraId="1269AAC4">
            <w:pPr>
              <w:spacing w:line="440" w:lineRule="exact"/>
              <w:jc w:val="center"/>
              <w:rPr>
                <w:rFonts w:hint="eastAsia" w:ascii="宋体" w:hAnsi="宋体" w:cs="宋体"/>
                <w:szCs w:val="21"/>
              </w:rPr>
            </w:pPr>
            <w:r>
              <w:rPr>
                <w:rFonts w:hint="eastAsia" w:ascii="宋体" w:hAnsi="宋体" w:cs="宋体"/>
                <w:szCs w:val="21"/>
              </w:rPr>
              <w:t>1</w:t>
            </w:r>
          </w:p>
        </w:tc>
        <w:tc>
          <w:tcPr>
            <w:tcW w:w="1061" w:type="dxa"/>
            <w:vMerge w:val="restart"/>
            <w:noWrap w:val="0"/>
            <w:vAlign w:val="center"/>
          </w:tcPr>
          <w:p w14:paraId="720E4177">
            <w:pPr>
              <w:spacing w:line="440" w:lineRule="exact"/>
              <w:jc w:val="center"/>
              <w:rPr>
                <w:rFonts w:hint="eastAsia" w:ascii="宋体" w:hAnsi="宋体" w:cs="宋体"/>
                <w:b/>
                <w:bCs/>
                <w:szCs w:val="21"/>
              </w:rPr>
            </w:pPr>
            <w:r>
              <w:rPr>
                <w:rFonts w:hint="eastAsia" w:ascii="宋体" w:hAnsi="宋体" w:cs="宋体"/>
                <w:b/>
                <w:bCs/>
                <w:szCs w:val="21"/>
              </w:rPr>
              <w:t>审查资料</w:t>
            </w:r>
          </w:p>
        </w:tc>
        <w:tc>
          <w:tcPr>
            <w:tcW w:w="8344" w:type="dxa"/>
            <w:noWrap w:val="0"/>
            <w:vAlign w:val="top"/>
          </w:tcPr>
          <w:p w14:paraId="13B22A71">
            <w:pPr>
              <w:autoSpaceDE w:val="0"/>
              <w:spacing w:line="440" w:lineRule="exact"/>
              <w:rPr>
                <w:rFonts w:hint="eastAsia"/>
              </w:rPr>
            </w:pPr>
            <w:r>
              <w:rPr>
                <w:rFonts w:hint="eastAsia" w:ascii="宋体" w:hAnsi="宋体" w:cs="宋体"/>
                <w:color w:val="000000"/>
                <w:szCs w:val="21"/>
              </w:rPr>
              <w:t>法定代表人身份证明文件和本人有效身份证</w:t>
            </w:r>
            <w:r>
              <w:rPr>
                <w:rFonts w:hint="eastAsia" w:ascii="宋体" w:hAnsi="宋体" w:cs="宋体"/>
                <w:color w:val="000000"/>
                <w:szCs w:val="21"/>
                <w:lang w:eastAsia="zh-CN"/>
              </w:rPr>
              <w:t>（</w:t>
            </w:r>
            <w:r>
              <w:rPr>
                <w:rFonts w:hint="eastAsia" w:ascii="宋体" w:hAnsi="宋体" w:cs="宋体"/>
                <w:color w:val="000000"/>
                <w:szCs w:val="21"/>
              </w:rPr>
              <w:t>或法定代表人授权委托书和委托代理人有效身份证</w:t>
            </w:r>
            <w:r>
              <w:rPr>
                <w:rFonts w:hint="eastAsia" w:ascii="宋体" w:hAnsi="宋体" w:cs="宋体"/>
                <w:color w:val="000000"/>
                <w:szCs w:val="21"/>
                <w:lang w:eastAsia="zh-CN"/>
              </w:rPr>
              <w:t>）</w:t>
            </w:r>
            <w:r>
              <w:rPr>
                <w:rFonts w:hint="eastAsia" w:ascii="宋体" w:hAnsi="宋体" w:cs="宋体"/>
                <w:color w:val="000000"/>
                <w:szCs w:val="21"/>
              </w:rPr>
              <w:t xml:space="preserve"> （格式见附件）</w:t>
            </w:r>
          </w:p>
        </w:tc>
      </w:tr>
      <w:tr w14:paraId="6B2FA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noWrap w:val="0"/>
            <w:vAlign w:val="center"/>
          </w:tcPr>
          <w:p w14:paraId="08F5D2A1">
            <w:pPr>
              <w:spacing w:line="440" w:lineRule="exact"/>
              <w:jc w:val="center"/>
              <w:rPr>
                <w:rFonts w:hint="eastAsia" w:ascii="宋体" w:hAnsi="宋体" w:cs="宋体"/>
                <w:szCs w:val="21"/>
              </w:rPr>
            </w:pPr>
          </w:p>
        </w:tc>
        <w:tc>
          <w:tcPr>
            <w:tcW w:w="1061" w:type="dxa"/>
            <w:vMerge w:val="continue"/>
            <w:noWrap w:val="0"/>
            <w:vAlign w:val="center"/>
          </w:tcPr>
          <w:p w14:paraId="11C14A61">
            <w:pPr>
              <w:spacing w:line="440" w:lineRule="exact"/>
              <w:jc w:val="center"/>
              <w:rPr>
                <w:rFonts w:hint="eastAsia" w:ascii="宋体" w:hAnsi="宋体" w:cs="宋体"/>
                <w:b/>
                <w:bCs/>
                <w:szCs w:val="21"/>
              </w:rPr>
            </w:pPr>
          </w:p>
        </w:tc>
        <w:tc>
          <w:tcPr>
            <w:tcW w:w="8344" w:type="dxa"/>
            <w:noWrap w:val="0"/>
            <w:vAlign w:val="top"/>
          </w:tcPr>
          <w:p w14:paraId="08DD5DA2">
            <w:pPr>
              <w:spacing w:line="440" w:lineRule="exact"/>
              <w:ind w:right="29" w:rightChars="14"/>
              <w:rPr>
                <w:rFonts w:hint="eastAsia"/>
              </w:rPr>
            </w:pPr>
            <w:r>
              <w:rPr>
                <w:rFonts w:hint="eastAsia" w:ascii="宋体" w:hAnsi="宋体" w:cs="宋体"/>
                <w:color w:val="000000"/>
                <w:szCs w:val="21"/>
              </w:rPr>
              <w:t>诚信投标承诺书（格式见附件）</w:t>
            </w:r>
          </w:p>
        </w:tc>
      </w:tr>
      <w:tr w14:paraId="7269C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noWrap w:val="0"/>
            <w:vAlign w:val="center"/>
          </w:tcPr>
          <w:p w14:paraId="6C1D5553">
            <w:pPr>
              <w:spacing w:line="440" w:lineRule="exact"/>
              <w:jc w:val="center"/>
              <w:rPr>
                <w:rFonts w:hint="eastAsia" w:ascii="宋体" w:hAnsi="宋体" w:cs="宋体"/>
                <w:szCs w:val="21"/>
              </w:rPr>
            </w:pPr>
          </w:p>
        </w:tc>
        <w:tc>
          <w:tcPr>
            <w:tcW w:w="1061" w:type="dxa"/>
            <w:vMerge w:val="continue"/>
            <w:noWrap w:val="0"/>
            <w:vAlign w:val="center"/>
          </w:tcPr>
          <w:p w14:paraId="541451B6">
            <w:pPr>
              <w:spacing w:line="440" w:lineRule="exact"/>
              <w:jc w:val="center"/>
              <w:rPr>
                <w:rFonts w:hint="eastAsia" w:ascii="宋体" w:hAnsi="宋体" w:cs="宋体"/>
                <w:b/>
                <w:bCs/>
                <w:szCs w:val="21"/>
              </w:rPr>
            </w:pPr>
          </w:p>
        </w:tc>
        <w:tc>
          <w:tcPr>
            <w:tcW w:w="8344" w:type="dxa"/>
            <w:noWrap w:val="0"/>
            <w:vAlign w:val="top"/>
          </w:tcPr>
          <w:p w14:paraId="3386D642">
            <w:pPr>
              <w:autoSpaceDE w:val="0"/>
              <w:spacing w:line="440" w:lineRule="exact"/>
              <w:rPr>
                <w:rFonts w:hint="eastAsia"/>
              </w:rPr>
            </w:pPr>
            <w:r>
              <w:rPr>
                <w:rFonts w:hint="eastAsia" w:ascii="宋体" w:hAnsi="宋体" w:cs="宋体"/>
                <w:szCs w:val="21"/>
              </w:rPr>
              <w:t>投标人营业执照</w:t>
            </w:r>
            <w:r>
              <w:rPr>
                <w:rFonts w:hint="eastAsia" w:ascii="宋体" w:hAnsi="宋体"/>
                <w:szCs w:val="21"/>
              </w:rPr>
              <w:t>（或三证合一的有效证件）</w:t>
            </w:r>
            <w:r>
              <w:rPr>
                <w:rFonts w:hint="eastAsia" w:ascii="宋体" w:hAnsi="宋体" w:cs="宋体"/>
                <w:szCs w:val="21"/>
              </w:rPr>
              <w:t>（复印件加盖单位公章）</w:t>
            </w:r>
          </w:p>
        </w:tc>
      </w:tr>
      <w:tr w14:paraId="58FBE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noWrap w:val="0"/>
            <w:vAlign w:val="center"/>
          </w:tcPr>
          <w:p w14:paraId="746D057D">
            <w:pPr>
              <w:spacing w:line="440" w:lineRule="exact"/>
              <w:jc w:val="center"/>
              <w:rPr>
                <w:rFonts w:hint="eastAsia" w:ascii="宋体" w:hAnsi="宋体" w:cs="宋体"/>
                <w:szCs w:val="21"/>
              </w:rPr>
            </w:pPr>
          </w:p>
        </w:tc>
        <w:tc>
          <w:tcPr>
            <w:tcW w:w="1061" w:type="dxa"/>
            <w:vMerge w:val="continue"/>
            <w:noWrap w:val="0"/>
            <w:vAlign w:val="center"/>
          </w:tcPr>
          <w:p w14:paraId="0B601090">
            <w:pPr>
              <w:spacing w:line="440" w:lineRule="exact"/>
              <w:jc w:val="center"/>
              <w:rPr>
                <w:rFonts w:hint="eastAsia" w:ascii="宋体" w:hAnsi="宋体" w:cs="宋体"/>
                <w:b/>
                <w:bCs/>
                <w:szCs w:val="21"/>
              </w:rPr>
            </w:pPr>
          </w:p>
        </w:tc>
        <w:tc>
          <w:tcPr>
            <w:tcW w:w="8344" w:type="dxa"/>
            <w:noWrap w:val="0"/>
            <w:vAlign w:val="top"/>
          </w:tcPr>
          <w:p w14:paraId="28EC0D19">
            <w:pPr>
              <w:spacing w:line="440" w:lineRule="exact"/>
              <w:rPr>
                <w:rFonts w:hint="eastAsia"/>
              </w:rPr>
            </w:pPr>
            <w:r>
              <w:rPr>
                <w:rFonts w:hint="eastAsia" w:ascii="宋体" w:hAnsi="宋体" w:cs="宋体"/>
                <w:szCs w:val="21"/>
              </w:rPr>
              <w:t>拟派项目负责人的有效身份证及资质要求的相关证书（复印件加盖单位公章）</w:t>
            </w:r>
          </w:p>
        </w:tc>
      </w:tr>
      <w:tr w14:paraId="64B98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jc w:val="center"/>
        </w:trPr>
        <w:tc>
          <w:tcPr>
            <w:tcW w:w="669" w:type="dxa"/>
            <w:vMerge w:val="continue"/>
            <w:noWrap w:val="0"/>
            <w:vAlign w:val="center"/>
          </w:tcPr>
          <w:p w14:paraId="2CF01DAE">
            <w:pPr>
              <w:spacing w:line="440" w:lineRule="exact"/>
              <w:jc w:val="center"/>
              <w:rPr>
                <w:rFonts w:hint="eastAsia" w:ascii="宋体" w:hAnsi="宋体" w:cs="宋体"/>
                <w:szCs w:val="21"/>
              </w:rPr>
            </w:pPr>
          </w:p>
        </w:tc>
        <w:tc>
          <w:tcPr>
            <w:tcW w:w="1061" w:type="dxa"/>
            <w:vMerge w:val="continue"/>
            <w:noWrap w:val="0"/>
            <w:vAlign w:val="center"/>
          </w:tcPr>
          <w:p w14:paraId="470C3D36">
            <w:pPr>
              <w:spacing w:line="440" w:lineRule="exact"/>
              <w:jc w:val="center"/>
              <w:rPr>
                <w:rFonts w:hint="eastAsia" w:ascii="宋体" w:hAnsi="宋体" w:cs="宋体"/>
                <w:b/>
                <w:bCs/>
                <w:szCs w:val="21"/>
              </w:rPr>
            </w:pPr>
          </w:p>
        </w:tc>
        <w:tc>
          <w:tcPr>
            <w:tcW w:w="8344" w:type="dxa"/>
            <w:noWrap w:val="0"/>
            <w:vAlign w:val="top"/>
          </w:tcPr>
          <w:p w14:paraId="7C225348">
            <w:pPr>
              <w:spacing w:line="440" w:lineRule="exact"/>
              <w:rPr>
                <w:rFonts w:hint="eastAsia" w:ascii="宋体" w:hAnsi="宋体" w:cs="宋体"/>
                <w:szCs w:val="21"/>
              </w:rPr>
            </w:pPr>
            <w:r>
              <w:rPr>
                <w:rFonts w:hint="eastAsia" w:ascii="宋体" w:hAnsi="宋体" w:cs="宋体"/>
                <w:szCs w:val="21"/>
              </w:rPr>
              <w:t>投标人的法定代表人</w:t>
            </w:r>
            <w:r>
              <w:rPr>
                <w:rFonts w:hint="eastAsia" w:ascii="宋体" w:hAnsi="宋体" w:cs="宋体"/>
                <w:szCs w:val="21"/>
                <w:lang w:eastAsia="zh-CN"/>
              </w:rPr>
              <w:t>（</w:t>
            </w:r>
            <w:r>
              <w:rPr>
                <w:rFonts w:hint="eastAsia" w:ascii="宋体" w:hAnsi="宋体" w:cs="宋体"/>
                <w:szCs w:val="21"/>
              </w:rPr>
              <w:t>或委托代理人</w:t>
            </w:r>
            <w:r>
              <w:rPr>
                <w:rFonts w:hint="eastAsia" w:ascii="宋体" w:hAnsi="宋体" w:cs="宋体"/>
                <w:szCs w:val="21"/>
                <w:lang w:eastAsia="zh-CN"/>
              </w:rPr>
              <w:t>）</w:t>
            </w:r>
            <w:r>
              <w:rPr>
                <w:rFonts w:hint="eastAsia" w:ascii="宋体" w:hAnsi="宋体" w:cs="宋体"/>
                <w:szCs w:val="21"/>
              </w:rPr>
              <w:t>和拟任项目负责人须持有社保部门出具的本单位为其缴纳的</w:t>
            </w:r>
            <w:r>
              <w:rPr>
                <w:rFonts w:hint="eastAsia" w:ascii="宋体" w:hAnsi="宋体" w:cs="宋体"/>
                <w:szCs w:val="21"/>
                <w:lang w:eastAsia="zh-CN"/>
              </w:rPr>
              <w:t>投标前近三个月连续的养老保险证明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r w14:paraId="4F4C3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69" w:type="dxa"/>
            <w:vMerge w:val="continue"/>
            <w:noWrap w:val="0"/>
            <w:vAlign w:val="center"/>
          </w:tcPr>
          <w:p w14:paraId="55035687">
            <w:pPr>
              <w:spacing w:line="440" w:lineRule="exact"/>
              <w:jc w:val="center"/>
              <w:rPr>
                <w:rFonts w:hint="eastAsia" w:ascii="宋体" w:hAnsi="宋体" w:cs="宋体"/>
                <w:szCs w:val="21"/>
              </w:rPr>
            </w:pPr>
            <w:bookmarkStart w:id="112" w:name="_Toc1191"/>
            <w:bookmarkStart w:id="113" w:name="_Toc58430320"/>
            <w:bookmarkStart w:id="114" w:name="_Toc449028880"/>
          </w:p>
        </w:tc>
        <w:tc>
          <w:tcPr>
            <w:tcW w:w="1061" w:type="dxa"/>
            <w:vMerge w:val="continue"/>
            <w:noWrap w:val="0"/>
            <w:vAlign w:val="center"/>
          </w:tcPr>
          <w:p w14:paraId="57C9BA20">
            <w:pPr>
              <w:spacing w:line="440" w:lineRule="exact"/>
              <w:jc w:val="center"/>
              <w:rPr>
                <w:rFonts w:hint="eastAsia" w:ascii="宋体" w:hAnsi="宋体" w:cs="宋体"/>
                <w:b/>
                <w:bCs/>
                <w:szCs w:val="21"/>
              </w:rPr>
            </w:pPr>
          </w:p>
        </w:tc>
        <w:tc>
          <w:tcPr>
            <w:tcW w:w="8344" w:type="dxa"/>
            <w:noWrap w:val="0"/>
            <w:vAlign w:val="top"/>
          </w:tcPr>
          <w:p w14:paraId="49345F94">
            <w:pPr>
              <w:spacing w:line="440" w:lineRule="exact"/>
              <w:rPr>
                <w:rFonts w:hint="default" w:ascii="宋体" w:hAnsi="宋体" w:eastAsia="宋体" w:cs="宋体"/>
                <w:szCs w:val="21"/>
                <w:lang w:val="en-US" w:eastAsia="zh-CN"/>
              </w:rPr>
            </w:pPr>
            <w:r>
              <w:rPr>
                <w:rFonts w:hint="eastAsia" w:ascii="宋体" w:hAnsi="宋体" w:cs="宋体"/>
                <w:szCs w:val="21"/>
                <w:lang w:val="en-US" w:eastAsia="zh-CN"/>
              </w:rPr>
              <w:t>项目组成员（不含项目负责人）不少于1个土建一级造价师、1个安装工程专业一级造价工程师，提供相关证书</w:t>
            </w:r>
            <w:r>
              <w:rPr>
                <w:rFonts w:hint="eastAsia" w:ascii="宋体" w:hAnsi="宋体" w:cs="宋体"/>
                <w:szCs w:val="21"/>
              </w:rPr>
              <w:t>（复印件加盖单位公章</w:t>
            </w:r>
            <w:r>
              <w:rPr>
                <w:rFonts w:hint="eastAsia" w:ascii="宋体" w:hAnsi="宋体" w:cs="宋体"/>
                <w:szCs w:val="21"/>
                <w:lang w:val="en-US" w:eastAsia="zh-CN"/>
              </w:rPr>
              <w:t>和社保部门出具的本单位为其缴纳的投标前近三个月连续的养老保险证明（或官网在线打印件，证明文件两个月内有效）</w:t>
            </w:r>
            <w:r>
              <w:rPr>
                <w:rFonts w:hint="eastAsia" w:ascii="宋体" w:hAnsi="宋体" w:cs="宋体"/>
                <w:szCs w:val="21"/>
              </w:rPr>
              <w:t>）</w:t>
            </w:r>
          </w:p>
        </w:tc>
      </w:tr>
      <w:tr w14:paraId="57F85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69" w:type="dxa"/>
            <w:vMerge w:val="continue"/>
            <w:noWrap w:val="0"/>
            <w:vAlign w:val="center"/>
          </w:tcPr>
          <w:p w14:paraId="5AAE5C7D">
            <w:pPr>
              <w:spacing w:line="440" w:lineRule="exact"/>
              <w:jc w:val="center"/>
              <w:rPr>
                <w:rFonts w:hint="eastAsia" w:ascii="宋体" w:hAnsi="宋体" w:cs="宋体"/>
                <w:szCs w:val="21"/>
              </w:rPr>
            </w:pPr>
          </w:p>
        </w:tc>
        <w:tc>
          <w:tcPr>
            <w:tcW w:w="1061" w:type="dxa"/>
            <w:vMerge w:val="continue"/>
            <w:noWrap w:val="0"/>
            <w:vAlign w:val="center"/>
          </w:tcPr>
          <w:p w14:paraId="03D0BCFC">
            <w:pPr>
              <w:spacing w:line="440" w:lineRule="exact"/>
              <w:jc w:val="center"/>
              <w:rPr>
                <w:rFonts w:hint="eastAsia" w:ascii="宋体" w:hAnsi="宋体" w:cs="宋体"/>
                <w:b/>
                <w:bCs/>
                <w:szCs w:val="21"/>
              </w:rPr>
            </w:pPr>
          </w:p>
        </w:tc>
        <w:tc>
          <w:tcPr>
            <w:tcW w:w="8344" w:type="dxa"/>
            <w:noWrap w:val="0"/>
            <w:vAlign w:val="top"/>
          </w:tcPr>
          <w:p w14:paraId="710CEBF2">
            <w:pPr>
              <w:spacing w:line="440" w:lineRule="exact"/>
              <w:rPr>
                <w:rFonts w:hint="eastAsia" w:ascii="宋体" w:hAnsi="宋体" w:cs="宋体"/>
                <w:szCs w:val="21"/>
                <w:lang w:val="en-US" w:eastAsia="zh-CN"/>
              </w:rPr>
            </w:pPr>
            <w:r>
              <w:rPr>
                <w:rFonts w:hint="eastAsia" w:ascii="宋体" w:hAnsi="宋体" w:cs="宋体"/>
                <w:szCs w:val="21"/>
                <w:lang w:val="en-US" w:eastAsia="zh-CN"/>
              </w:rPr>
              <w:t>企业业绩要求：投标人自2022年1月1日至投标截止时间止，具有至少一个10KV及以上高压电力工程项目清单编制相关业绩。【须提供下列材料原件或复印件加盖投标人公章：项目合同，时间以合同签订日期为准，如材料未能明确反映出所要求的内容的，应另附买方(或合同甲方)出具的证明资料】</w:t>
            </w:r>
          </w:p>
        </w:tc>
      </w:tr>
    </w:tbl>
    <w:p w14:paraId="19690BE5">
      <w:pPr>
        <w:pStyle w:val="7"/>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1.审查资料</w:t>
      </w:r>
      <w:bookmarkEnd w:id="112"/>
    </w:p>
    <w:p w14:paraId="6E50E62E">
      <w:pPr>
        <w:spacing w:line="440" w:lineRule="exact"/>
        <w:ind w:firstLine="420" w:firstLineChars="200"/>
        <w:jc w:val="left"/>
        <w:rPr>
          <w:rFonts w:hint="eastAsia" w:ascii="宋体" w:hAnsi="宋体" w:cs="宋体"/>
          <w:szCs w:val="21"/>
        </w:rPr>
      </w:pPr>
      <w:bookmarkStart w:id="115" w:name="_Toc324404867"/>
      <w:bookmarkStart w:id="116" w:name="_Toc17672"/>
      <w:bookmarkStart w:id="117" w:name="_Toc37230750"/>
      <w:bookmarkStart w:id="118" w:name="_Toc506107320"/>
      <w:bookmarkStart w:id="119" w:name="_Toc15058909"/>
      <w:r>
        <w:rPr>
          <w:rFonts w:hint="eastAsia" w:ascii="宋体" w:hAnsi="宋体" w:cs="宋体"/>
          <w:szCs w:val="21"/>
        </w:rPr>
        <w:t>（1）法定代表人身份证明文件和本人有效身份证</w:t>
      </w:r>
      <w:r>
        <w:rPr>
          <w:rFonts w:hint="eastAsia" w:ascii="宋体" w:hAnsi="宋体" w:cs="宋体"/>
          <w:szCs w:val="21"/>
          <w:lang w:eastAsia="zh-CN"/>
        </w:rPr>
        <w:t>（</w:t>
      </w:r>
      <w:r>
        <w:rPr>
          <w:rFonts w:hint="eastAsia" w:ascii="宋体" w:hAnsi="宋体" w:cs="宋体"/>
          <w:szCs w:val="21"/>
        </w:rPr>
        <w:t>或法定代表人授权委托书和委托代理人有效身份证</w:t>
      </w:r>
      <w:r>
        <w:rPr>
          <w:rFonts w:hint="eastAsia" w:ascii="宋体" w:hAnsi="宋体" w:cs="宋体"/>
          <w:szCs w:val="21"/>
          <w:lang w:eastAsia="zh-CN"/>
        </w:rPr>
        <w:t>）</w:t>
      </w:r>
      <w:r>
        <w:rPr>
          <w:rFonts w:hint="eastAsia" w:ascii="宋体" w:hAnsi="宋体" w:cs="宋体"/>
          <w:szCs w:val="21"/>
        </w:rPr>
        <w:t>；</w:t>
      </w:r>
    </w:p>
    <w:p w14:paraId="762EC36C">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14:paraId="46F4481B">
      <w:pPr>
        <w:spacing w:line="440" w:lineRule="exact"/>
        <w:ind w:firstLine="420" w:firstLineChars="200"/>
        <w:jc w:val="left"/>
        <w:rPr>
          <w:rFonts w:hint="eastAsia" w:ascii="宋体" w:hAnsi="宋体" w:cs="宋体"/>
          <w:szCs w:val="21"/>
        </w:rPr>
      </w:pPr>
      <w:r>
        <w:rPr>
          <w:rFonts w:hint="eastAsia" w:ascii="宋体" w:hAnsi="宋体" w:cs="宋体"/>
          <w:szCs w:val="21"/>
        </w:rPr>
        <w:t>（3）</w:t>
      </w:r>
      <w:r>
        <w:rPr>
          <w:rFonts w:hint="eastAsia" w:ascii="宋体" w:hAnsi="宋体"/>
          <w:szCs w:val="21"/>
        </w:rPr>
        <w:t>企业营业执照（或三证合一的有效证件）</w:t>
      </w:r>
      <w:r>
        <w:rPr>
          <w:rFonts w:hint="eastAsia" w:ascii="宋体" w:hAnsi="宋体" w:cs="宋体"/>
          <w:szCs w:val="21"/>
        </w:rPr>
        <w:t>；</w:t>
      </w:r>
    </w:p>
    <w:p w14:paraId="5A632829">
      <w:pPr>
        <w:spacing w:line="440" w:lineRule="exact"/>
        <w:ind w:firstLine="420" w:firstLineChars="200"/>
        <w:jc w:val="left"/>
        <w:rPr>
          <w:rFonts w:hint="eastAsia" w:ascii="宋体" w:hAnsi="宋体" w:cs="宋体"/>
          <w:spacing w:val="-1"/>
          <w:szCs w:val="21"/>
        </w:rPr>
      </w:pPr>
      <w:r>
        <w:rPr>
          <w:rFonts w:hint="eastAsia" w:ascii="宋体" w:hAnsi="宋体" w:cs="宋体"/>
          <w:szCs w:val="21"/>
        </w:rPr>
        <w:t>（4）拟派项目负责人有效身份证及资质要求的相关证书</w:t>
      </w:r>
      <w:r>
        <w:rPr>
          <w:rFonts w:hint="eastAsia" w:ascii="宋体" w:hAnsi="宋体" w:cs="宋体"/>
          <w:spacing w:val="-1"/>
          <w:szCs w:val="21"/>
        </w:rPr>
        <w:t>；</w:t>
      </w:r>
    </w:p>
    <w:p w14:paraId="20C68E60">
      <w:pPr>
        <w:spacing w:line="440" w:lineRule="exact"/>
        <w:ind w:firstLine="420" w:firstLineChars="200"/>
        <w:jc w:val="left"/>
        <w:rPr>
          <w:rFonts w:hint="eastAsia" w:ascii="宋体" w:hAnsi="宋体" w:cs="宋体"/>
          <w:spacing w:val="-1"/>
          <w:szCs w:val="21"/>
        </w:rPr>
      </w:pPr>
      <w:r>
        <w:rPr>
          <w:rFonts w:hint="eastAsia" w:ascii="宋体" w:hAnsi="宋体" w:cs="宋体"/>
          <w:szCs w:val="21"/>
        </w:rPr>
        <w:t>（5）投标人的法定代表人</w:t>
      </w:r>
      <w:r>
        <w:rPr>
          <w:rFonts w:hint="eastAsia" w:ascii="宋体" w:hAnsi="宋体" w:cs="宋体"/>
          <w:szCs w:val="21"/>
          <w:lang w:eastAsia="zh-CN"/>
        </w:rPr>
        <w:t>（</w:t>
      </w:r>
      <w:r>
        <w:rPr>
          <w:rFonts w:hint="eastAsia" w:ascii="宋体" w:hAnsi="宋体" w:cs="宋体"/>
          <w:szCs w:val="21"/>
        </w:rPr>
        <w:t>或委托代理人</w:t>
      </w:r>
      <w:r>
        <w:rPr>
          <w:rFonts w:hint="eastAsia" w:ascii="宋体" w:hAnsi="宋体" w:cs="宋体"/>
          <w:szCs w:val="21"/>
          <w:lang w:eastAsia="zh-CN"/>
        </w:rPr>
        <w:t>）</w:t>
      </w:r>
      <w:r>
        <w:rPr>
          <w:rFonts w:hint="eastAsia" w:ascii="宋体" w:hAnsi="宋体" w:cs="宋体"/>
          <w:szCs w:val="21"/>
        </w:rPr>
        <w:t>和拟任项目负责人须持有社保部门出具的本单位为其缴纳的</w:t>
      </w:r>
      <w:r>
        <w:rPr>
          <w:rFonts w:hint="eastAsia" w:ascii="宋体" w:hAnsi="宋体" w:cs="宋体"/>
          <w:szCs w:val="21"/>
          <w:lang w:eastAsia="zh-CN"/>
        </w:rPr>
        <w:t>投标前近三个月连续的养老保险证明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36E5BB5E">
      <w:pPr>
        <w:spacing w:line="440" w:lineRule="exact"/>
        <w:ind w:firstLine="420" w:firstLineChars="200"/>
        <w:jc w:val="left"/>
        <w:rPr>
          <w:rFonts w:hint="eastAsia" w:ascii="宋体" w:hAnsi="宋体" w:cs="宋体"/>
          <w:szCs w:val="21"/>
        </w:rPr>
      </w:pPr>
      <w:r>
        <w:rPr>
          <w:rFonts w:hint="eastAsia" w:ascii="宋体" w:hAnsi="宋体" w:cs="宋体"/>
          <w:szCs w:val="21"/>
        </w:rPr>
        <w:t>（6）</w:t>
      </w:r>
      <w:r>
        <w:rPr>
          <w:rFonts w:hint="eastAsia" w:ascii="宋体" w:hAnsi="宋体" w:cs="宋体"/>
          <w:szCs w:val="21"/>
          <w:lang w:val="en-US" w:eastAsia="zh-CN"/>
        </w:rPr>
        <w:t>项目组成员（不含项目负责人）不少于1个土建一级造价师、1个安装工程专业一级造价工程师，提供相关证书（复印件加盖单位公章和社保部门出具的本单位为其缴纳的投标前近三个月连续的养老保险证明（或官网在线打印件，证明文件两个月内有效））；</w:t>
      </w:r>
    </w:p>
    <w:p w14:paraId="383630B3">
      <w:pPr>
        <w:spacing w:line="440" w:lineRule="exact"/>
        <w:ind w:firstLine="420" w:firstLineChars="200"/>
        <w:jc w:val="left"/>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7</w:t>
      </w:r>
      <w:r>
        <w:rPr>
          <w:rFonts w:hint="eastAsia" w:ascii="宋体" w:hAnsi="宋体" w:cs="宋体"/>
          <w:szCs w:val="21"/>
          <w:lang w:eastAsia="zh-CN"/>
        </w:rPr>
        <w:t>）企业业绩要求：投标人自2022年1月1日至投标截止时间止，具有至少一个10KV及以上高压电力工程项目清单编制相关业绩。【须提供下列材料原件或复印件加盖投标人公章：项目合同，时间以合同签订日期为准，如材料未能明确反映出所要求的内容的，应另附买方(或合同甲方)出具的证明资料】</w:t>
      </w:r>
    </w:p>
    <w:p w14:paraId="45265540">
      <w:pPr>
        <w:spacing w:line="440" w:lineRule="exact"/>
        <w:ind w:firstLine="420" w:firstLineChars="200"/>
        <w:jc w:val="left"/>
        <w:rPr>
          <w:rFonts w:hint="eastAsia" w:ascii="宋体" w:hAnsi="宋体" w:cs="宋体"/>
          <w:szCs w:val="21"/>
        </w:rPr>
      </w:pPr>
      <w:r>
        <w:rPr>
          <w:rFonts w:hint="eastAsia" w:ascii="宋体" w:hAnsi="宋体" w:cs="宋体"/>
          <w:szCs w:val="21"/>
          <w:lang w:eastAsia="zh-CN"/>
        </w:rPr>
        <w:t>（</w:t>
      </w:r>
      <w:r>
        <w:rPr>
          <w:rFonts w:hint="eastAsia" w:ascii="宋体" w:hAnsi="宋体" w:cs="宋体"/>
          <w:szCs w:val="21"/>
          <w:lang w:val="en-US" w:eastAsia="zh-CN"/>
        </w:rPr>
        <w:t>8</w:t>
      </w:r>
      <w:r>
        <w:rPr>
          <w:rFonts w:hint="eastAsia" w:ascii="宋体" w:hAnsi="宋体" w:cs="宋体"/>
          <w:szCs w:val="21"/>
          <w:lang w:eastAsia="zh-CN"/>
        </w:rPr>
        <w:t>）</w:t>
      </w:r>
      <w:r>
        <w:rPr>
          <w:rFonts w:hint="eastAsia" w:ascii="宋体" w:hAnsi="宋体" w:cs="宋体"/>
          <w:szCs w:val="21"/>
        </w:rPr>
        <w:t>投标人认为需要提供的其它证明材料。</w:t>
      </w:r>
    </w:p>
    <w:p w14:paraId="67F539A1">
      <w:pPr>
        <w:pStyle w:val="7"/>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2.审查办法</w:t>
      </w:r>
      <w:bookmarkEnd w:id="115"/>
      <w:bookmarkEnd w:id="116"/>
      <w:bookmarkEnd w:id="117"/>
      <w:bookmarkEnd w:id="118"/>
      <w:bookmarkEnd w:id="119"/>
    </w:p>
    <w:p w14:paraId="0CC04A3A">
      <w:pPr>
        <w:spacing w:line="400" w:lineRule="exact"/>
        <w:ind w:firstLine="420" w:firstLineChars="200"/>
        <w:rPr>
          <w:rFonts w:hint="eastAsia" w:ascii="宋体" w:hAnsi="宋体" w:cs="宋体"/>
          <w:szCs w:val="21"/>
        </w:rPr>
      </w:pPr>
      <w:r>
        <w:rPr>
          <w:rFonts w:hint="eastAsia" w:ascii="宋体" w:hAnsi="宋体" w:cs="宋体"/>
          <w:szCs w:val="21"/>
        </w:rPr>
        <w:t>1、由资格审查委员会（评审委员会）按资格审查办法前附表中资格审查必要合格条件评审表要求对投标人审查资料进行核验。投标人有下列情形之一的，其资格审查为不合格：</w:t>
      </w:r>
    </w:p>
    <w:p w14:paraId="3EC113C0">
      <w:pPr>
        <w:spacing w:line="400" w:lineRule="exact"/>
        <w:ind w:firstLine="420" w:firstLineChars="200"/>
        <w:rPr>
          <w:rFonts w:hint="eastAsia" w:ascii="宋体" w:hAnsi="宋体" w:cs="宋体"/>
          <w:szCs w:val="21"/>
        </w:rPr>
      </w:pPr>
      <w:r>
        <w:rPr>
          <w:rFonts w:hint="eastAsia" w:ascii="宋体" w:hAnsi="宋体" w:cs="宋体"/>
          <w:szCs w:val="21"/>
        </w:rPr>
        <w:t>（1）未按要求提供材料或所提供材料不符合要求的；</w:t>
      </w:r>
    </w:p>
    <w:p w14:paraId="23AFC3A7">
      <w:pPr>
        <w:spacing w:line="400" w:lineRule="exact"/>
        <w:ind w:firstLine="420" w:firstLineChars="200"/>
        <w:rPr>
          <w:rFonts w:hint="eastAsia" w:ascii="宋体" w:hAnsi="宋体" w:cs="宋体"/>
          <w:szCs w:val="21"/>
        </w:rPr>
      </w:pPr>
      <w:r>
        <w:rPr>
          <w:rFonts w:hint="eastAsia" w:ascii="宋体" w:hAnsi="宋体" w:cs="宋体"/>
          <w:szCs w:val="21"/>
        </w:rPr>
        <w:t>（2）联合体投标人没有提交联合体协议书；（本项目不采用）</w:t>
      </w:r>
    </w:p>
    <w:p w14:paraId="1E0D112F">
      <w:pPr>
        <w:spacing w:line="400" w:lineRule="exact"/>
        <w:ind w:firstLine="420" w:firstLineChars="200"/>
        <w:rPr>
          <w:rFonts w:hint="eastAsia" w:ascii="宋体" w:hAnsi="宋体" w:cs="宋体"/>
          <w:szCs w:val="21"/>
        </w:rPr>
      </w:pPr>
      <w:r>
        <w:rPr>
          <w:rFonts w:hint="eastAsia" w:ascii="宋体" w:hAnsi="宋体" w:cs="宋体"/>
          <w:szCs w:val="21"/>
        </w:rPr>
        <w:t>（3）法律、法规规定的其他情形。</w:t>
      </w:r>
    </w:p>
    <w:p w14:paraId="340E543A">
      <w:pPr>
        <w:pStyle w:val="7"/>
        <w:numPr>
          <w:ilvl w:val="1"/>
          <w:numId w:val="0"/>
        </w:numPr>
        <w:spacing w:before="0" w:beforeLines="0" w:after="0" w:afterLines="0" w:line="400" w:lineRule="exact"/>
        <w:ind w:leftChars="200"/>
        <w:rPr>
          <w:rFonts w:hint="eastAsia" w:ascii="黑体" w:hAnsi="黑体" w:cs="黑体"/>
          <w:sz w:val="21"/>
          <w:szCs w:val="21"/>
        </w:rPr>
      </w:pPr>
      <w:bookmarkStart w:id="120" w:name="_Toc15058910"/>
      <w:bookmarkStart w:id="121" w:name="_Toc7413"/>
      <w:bookmarkStart w:id="122" w:name="_Toc506107321"/>
      <w:bookmarkStart w:id="123" w:name="_Toc324404868"/>
      <w:bookmarkStart w:id="124" w:name="_Toc37230751"/>
      <w:r>
        <w:rPr>
          <w:rFonts w:hint="eastAsia" w:ascii="黑体" w:hAnsi="黑体" w:cs="黑体"/>
          <w:sz w:val="21"/>
          <w:szCs w:val="21"/>
        </w:rPr>
        <w:t>3.资格审查委员会和审查标准</w:t>
      </w:r>
      <w:bookmarkEnd w:id="120"/>
      <w:bookmarkEnd w:id="121"/>
      <w:bookmarkEnd w:id="122"/>
      <w:bookmarkEnd w:id="123"/>
      <w:bookmarkEnd w:id="124"/>
    </w:p>
    <w:p w14:paraId="3B43A5CB">
      <w:pPr>
        <w:spacing w:line="400" w:lineRule="exact"/>
        <w:ind w:firstLine="420" w:firstLineChars="200"/>
        <w:rPr>
          <w:rFonts w:hint="eastAsia" w:ascii="宋体" w:hAnsi="宋体" w:cs="宋体"/>
          <w:szCs w:val="21"/>
        </w:rPr>
      </w:pPr>
      <w:r>
        <w:rPr>
          <w:rFonts w:hint="eastAsia" w:ascii="宋体" w:hAnsi="宋体" w:cs="宋体"/>
          <w:szCs w:val="21"/>
        </w:rPr>
        <w:t>资格审查由招标单位依法组建的资格审查委员会（或评审委员会）负责。审查标准见资格审查办法前附表。</w:t>
      </w:r>
    </w:p>
    <w:p w14:paraId="64B274A3">
      <w:pPr>
        <w:pStyle w:val="7"/>
        <w:numPr>
          <w:ilvl w:val="1"/>
          <w:numId w:val="0"/>
        </w:numPr>
        <w:spacing w:before="0" w:beforeLines="0" w:after="0" w:afterLines="0" w:line="400" w:lineRule="exact"/>
        <w:ind w:leftChars="200"/>
        <w:rPr>
          <w:rFonts w:hint="eastAsia" w:ascii="黑体" w:hAnsi="黑体" w:cs="黑体"/>
          <w:sz w:val="21"/>
          <w:szCs w:val="21"/>
        </w:rPr>
      </w:pPr>
      <w:bookmarkStart w:id="125" w:name="_Toc7217"/>
      <w:bookmarkStart w:id="126" w:name="_Toc15058911"/>
      <w:bookmarkStart w:id="127" w:name="_Toc37230752"/>
      <w:bookmarkStart w:id="128" w:name="_Toc506107322"/>
      <w:bookmarkStart w:id="129" w:name="_Toc324404869"/>
      <w:r>
        <w:rPr>
          <w:rFonts w:hint="eastAsia" w:ascii="黑体" w:hAnsi="黑体" w:cs="黑体"/>
          <w:sz w:val="21"/>
          <w:szCs w:val="21"/>
        </w:rPr>
        <w:t>4.审查结果</w:t>
      </w:r>
      <w:bookmarkEnd w:id="125"/>
      <w:bookmarkEnd w:id="126"/>
      <w:bookmarkEnd w:id="127"/>
      <w:bookmarkEnd w:id="128"/>
      <w:bookmarkEnd w:id="129"/>
    </w:p>
    <w:p w14:paraId="7752202B">
      <w:pPr>
        <w:spacing w:line="400" w:lineRule="exact"/>
        <w:ind w:firstLine="420" w:firstLineChars="200"/>
        <w:rPr>
          <w:rFonts w:hint="eastAsia" w:ascii="宋体" w:hAnsi="宋体" w:cs="宋体"/>
          <w:szCs w:val="21"/>
        </w:rPr>
      </w:pPr>
      <w:r>
        <w:rPr>
          <w:rFonts w:hint="eastAsia" w:ascii="宋体" w:hAnsi="宋体" w:cs="宋体"/>
          <w:szCs w:val="21"/>
        </w:rPr>
        <w:t>只有通过资格审查的投标人才能进入下一步的评审程序。</w:t>
      </w:r>
    </w:p>
    <w:p w14:paraId="295F0BAB">
      <w:pPr>
        <w:spacing w:line="400" w:lineRule="exact"/>
        <w:jc w:val="center"/>
        <w:outlineLvl w:val="1"/>
        <w:rPr>
          <w:rFonts w:hint="eastAsia" w:ascii="宋体"/>
          <w:b/>
          <w:color w:val="000000"/>
          <w:sz w:val="24"/>
          <w:highlight w:val="none"/>
        </w:rPr>
      </w:pPr>
    </w:p>
    <w:p w14:paraId="0E3E56B1">
      <w:pPr>
        <w:spacing w:line="400" w:lineRule="exact"/>
        <w:jc w:val="center"/>
        <w:outlineLvl w:val="1"/>
        <w:rPr>
          <w:rFonts w:hint="eastAsia" w:ascii="宋体"/>
          <w:b/>
          <w:color w:val="000000"/>
          <w:sz w:val="24"/>
          <w:highlight w:val="none"/>
        </w:rPr>
      </w:pPr>
      <w:r>
        <w:rPr>
          <w:rFonts w:hint="eastAsia" w:ascii="宋体"/>
          <w:b/>
          <w:color w:val="000000"/>
          <w:sz w:val="24"/>
          <w:highlight w:val="none"/>
        </w:rPr>
        <w:t>四、比较与评价</w:t>
      </w:r>
      <w:bookmarkEnd w:id="113"/>
      <w:bookmarkEnd w:id="114"/>
    </w:p>
    <w:p w14:paraId="5EE93596">
      <w:pPr>
        <w:pageBreakBefore w:val="0"/>
        <w:kinsoku/>
        <w:wordWrap/>
        <w:overflowPunct/>
        <w:topLinePunct w:val="0"/>
        <w:autoSpaceDE/>
        <w:autoSpaceDN/>
        <w:bidi w:val="0"/>
        <w:adjustRightInd/>
        <w:snapToGrid w:val="0"/>
        <w:spacing w:line="440" w:lineRule="exact"/>
        <w:ind w:right="252" w:rightChars="120" w:firstLine="422" w:firstLineChars="200"/>
        <w:jc w:val="left"/>
        <w:textAlignment w:val="auto"/>
        <w:rPr>
          <w:rFonts w:hint="eastAsia" w:ascii="宋体"/>
          <w:b/>
          <w:bCs/>
          <w:color w:val="C00000"/>
          <w:szCs w:val="21"/>
          <w:highlight w:val="none"/>
        </w:rPr>
      </w:pPr>
      <w:r>
        <w:rPr>
          <w:rFonts w:hint="eastAsia" w:ascii="宋体"/>
          <w:b/>
          <w:bCs/>
          <w:color w:val="C00000"/>
          <w:szCs w:val="21"/>
          <w:highlight w:val="none"/>
          <w:lang w:val="en-US" w:eastAsia="zh-CN"/>
        </w:rPr>
        <w:t>1、</w:t>
      </w:r>
      <w:r>
        <w:rPr>
          <w:rFonts w:hint="eastAsia" w:ascii="宋体"/>
          <w:b/>
          <w:bCs/>
          <w:color w:val="C00000"/>
          <w:szCs w:val="21"/>
          <w:highlight w:val="none"/>
        </w:rPr>
        <w:t>对投标单位投标文件进行审查，审查合格的投标人按照合理低价的原则确定中标候选人，投标报价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rPr>
        <w:t>低于所有报价人平均报价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lang w:val="en-US" w:eastAsia="zh-CN"/>
        </w:rPr>
        <w:t>*9</w:t>
      </w:r>
      <w:r>
        <w:rPr>
          <w:rFonts w:hint="eastAsia" w:ascii="宋体"/>
          <w:b/>
          <w:bCs/>
          <w:color w:val="C00000"/>
          <w:szCs w:val="21"/>
          <w:highlight w:val="none"/>
        </w:rPr>
        <w:t>0%的投标单位，招标单位不予选择，在有效报价中按照最低价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rPr>
        <w:t xml:space="preserve">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 </w:t>
      </w:r>
    </w:p>
    <w:p w14:paraId="12F85930">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cs="宋体"/>
          <w:color w:val="C00000"/>
          <w:szCs w:val="21"/>
          <w:lang w:val="en-US" w:eastAsia="zh-CN"/>
        </w:rPr>
      </w:pPr>
      <w:r>
        <w:rPr>
          <w:rFonts w:hint="eastAsia" w:ascii="宋体" w:hAnsi="宋体" w:cs="宋体"/>
          <w:color w:val="C00000"/>
          <w:szCs w:val="21"/>
          <w:lang w:val="en-US" w:eastAsia="zh-CN"/>
        </w:rPr>
        <w:t>2、投标报价评审时，各投标人的清单编制费用按换算后的投标报价（扣除其可抵扣的进项税后），暂按2000000元计算各投标人的清单编制费用投标报价。</w:t>
      </w:r>
    </w:p>
    <w:p w14:paraId="7105FF1A">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cs="宋体"/>
          <w:color w:val="C00000"/>
          <w:szCs w:val="21"/>
          <w:lang w:val="en-US" w:eastAsia="zh-CN"/>
        </w:rPr>
      </w:pPr>
      <w:r>
        <w:rPr>
          <w:rFonts w:hint="eastAsia" w:ascii="宋体" w:hAnsi="宋体" w:cs="宋体"/>
          <w:color w:val="C00000"/>
          <w:szCs w:val="21"/>
          <w:lang w:val="en-US" w:eastAsia="zh-CN"/>
        </w:rPr>
        <w:t>例如，投标清单编制费用费率为0.78‰，可抵扣的进项税率为6%，则其评审的投标报价为2000000*0.78‰/（1+6%）=1471.70元。</w:t>
      </w:r>
    </w:p>
    <w:p w14:paraId="02EFA440">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eastAsia="宋体" w:cs="宋体"/>
          <w:color w:val="C00000"/>
          <w:szCs w:val="21"/>
          <w:lang w:val="en-US" w:eastAsia="zh-CN"/>
        </w:rPr>
      </w:pPr>
      <w:r>
        <w:rPr>
          <w:rFonts w:hint="eastAsia" w:ascii="宋体" w:hAnsi="宋体" w:cs="宋体"/>
          <w:color w:val="C00000"/>
          <w:szCs w:val="21"/>
          <w:lang w:val="en-US" w:eastAsia="zh-CN"/>
        </w:rPr>
        <w:t>注：投标报价仅用于商务评分，最终按投标费率签订合同。</w:t>
      </w:r>
    </w:p>
    <w:p w14:paraId="316C7E01">
      <w:pPr>
        <w:spacing w:line="400" w:lineRule="exact"/>
        <w:ind w:firstLine="422" w:firstLineChars="200"/>
        <w:jc w:val="left"/>
        <w:outlineLvl w:val="1"/>
        <w:rPr>
          <w:rFonts w:hint="eastAsia" w:ascii="宋体" w:hAnsi="宋体"/>
          <w:b/>
          <w:color w:val="C00000"/>
          <w:szCs w:val="21"/>
          <w:highlight w:val="none"/>
        </w:rPr>
      </w:pPr>
    </w:p>
    <w:p w14:paraId="524D21CE">
      <w:pPr>
        <w:spacing w:line="400" w:lineRule="exact"/>
        <w:jc w:val="center"/>
        <w:outlineLvl w:val="1"/>
        <w:rPr>
          <w:rFonts w:hint="eastAsia" w:ascii="宋体"/>
          <w:b/>
          <w:color w:val="000000"/>
          <w:sz w:val="24"/>
          <w:highlight w:val="none"/>
        </w:rPr>
      </w:pPr>
      <w:r>
        <w:rPr>
          <w:rFonts w:hint="eastAsia" w:ascii="宋体" w:hAnsi="宋体"/>
          <w:b/>
          <w:color w:val="000000"/>
          <w:szCs w:val="21"/>
          <w:highlight w:val="none"/>
        </w:rPr>
        <w:t xml:space="preserve"> </w:t>
      </w:r>
      <w:bookmarkStart w:id="130" w:name="_Toc58430321"/>
      <w:bookmarkStart w:id="131" w:name="_Toc449028881"/>
      <w:bookmarkStart w:id="132" w:name="_Toc362983805"/>
      <w:r>
        <w:rPr>
          <w:rFonts w:hint="eastAsia" w:ascii="宋体"/>
          <w:b/>
          <w:color w:val="000000"/>
          <w:sz w:val="24"/>
          <w:highlight w:val="none"/>
        </w:rPr>
        <w:t>五、推荐中标候选人</w:t>
      </w:r>
      <w:bookmarkEnd w:id="130"/>
      <w:bookmarkEnd w:id="131"/>
      <w:bookmarkEnd w:id="132"/>
    </w:p>
    <w:bookmarkEnd w:id="107"/>
    <w:p w14:paraId="644E2035">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33" w:name="_Toc35425113"/>
      <w:bookmarkStart w:id="134" w:name="_Toc15058913"/>
      <w:bookmarkStart w:id="135" w:name="_Toc144974556"/>
      <w:bookmarkStart w:id="136" w:name="_Toc35424947"/>
      <w:bookmarkStart w:id="137" w:name="_Toc506107324"/>
      <w:bookmarkStart w:id="138" w:name="_Toc246996232"/>
      <w:bookmarkStart w:id="139" w:name="_Toc247085747"/>
      <w:bookmarkStart w:id="140" w:name="_Toc324404872"/>
      <w:bookmarkStart w:id="141" w:name="_Toc6491"/>
      <w:bookmarkStart w:id="142" w:name="_Toc179632607"/>
      <w:bookmarkStart w:id="143" w:name="_Toc246996975"/>
      <w:bookmarkStart w:id="144" w:name="_Toc152042366"/>
      <w:bookmarkStart w:id="145" w:name="_Toc152045589"/>
      <w:r>
        <w:rPr>
          <w:rFonts w:hint="eastAsia" w:ascii="宋体" w:hAnsi="宋体" w:eastAsia="宋体" w:cs="宋体"/>
          <w:b/>
          <w:bCs/>
          <w:color w:val="auto"/>
          <w:sz w:val="24"/>
          <w:szCs w:val="24"/>
        </w:rPr>
        <w:t>1. 评标方法</w:t>
      </w:r>
      <w:bookmarkEnd w:id="133"/>
      <w:bookmarkEnd w:id="134"/>
      <w:bookmarkEnd w:id="135"/>
      <w:bookmarkEnd w:id="136"/>
      <w:bookmarkEnd w:id="137"/>
      <w:bookmarkEnd w:id="138"/>
      <w:bookmarkEnd w:id="139"/>
      <w:bookmarkEnd w:id="140"/>
      <w:bookmarkEnd w:id="141"/>
      <w:bookmarkEnd w:id="142"/>
      <w:bookmarkEnd w:id="143"/>
      <w:bookmarkEnd w:id="144"/>
      <w:bookmarkEnd w:id="145"/>
    </w:p>
    <w:p w14:paraId="72449B44">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eastAsia="宋体" w:cs="宋体"/>
          <w:color w:val="C00000"/>
          <w:szCs w:val="21"/>
          <w:lang w:val="en-US" w:eastAsia="zh-CN"/>
        </w:rPr>
      </w:pPr>
      <w:bookmarkStart w:id="146" w:name="_Toc324404873"/>
      <w:bookmarkStart w:id="147" w:name="_Toc247085748"/>
      <w:bookmarkStart w:id="148" w:name="_Toc246996233"/>
      <w:bookmarkStart w:id="149" w:name="_Toc152045590"/>
      <w:bookmarkStart w:id="150" w:name="_Toc246996976"/>
      <w:bookmarkStart w:id="151" w:name="_Toc179632608"/>
      <w:bookmarkStart w:id="152" w:name="_Toc152042367"/>
      <w:bookmarkStart w:id="153" w:name="_Toc144974557"/>
      <w:bookmarkStart w:id="154" w:name="_Toc296602478"/>
      <w:r>
        <w:rPr>
          <w:rFonts w:hint="eastAsia" w:ascii="宋体" w:hAnsi="宋体" w:cs="宋体"/>
          <w:color w:val="C00000"/>
          <w:szCs w:val="21"/>
          <w:lang w:val="en-US" w:eastAsia="zh-CN"/>
        </w:rPr>
        <w:t>对投标单位投标文件进行审查，审查合格的投标人按照合理低价的原则确定中标候选人，投标报价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hAnsi="宋体" w:cs="宋体"/>
          <w:color w:val="C00000"/>
          <w:szCs w:val="21"/>
          <w:lang w:val="en-US" w:eastAsia="zh-CN"/>
        </w:rPr>
        <w:t>低于所有报价人平均报价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lang w:val="en-US" w:eastAsia="zh-CN"/>
        </w:rPr>
        <w:t>*</w:t>
      </w:r>
      <w:r>
        <w:rPr>
          <w:rFonts w:hint="eastAsia" w:ascii="宋体" w:hAnsi="宋体" w:cs="宋体"/>
          <w:color w:val="C00000"/>
          <w:szCs w:val="21"/>
          <w:lang w:val="en-US" w:eastAsia="zh-CN"/>
        </w:rPr>
        <w:t>90%的投标单位，招标单位不予选择，在有效报价中按照最低价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hAnsi="宋体" w:cs="宋体"/>
          <w:color w:val="C00000"/>
          <w:szCs w:val="21"/>
          <w:lang w:val="en-US" w:eastAsia="zh-CN"/>
        </w:rPr>
        <w:t xml:space="preserve">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  </w:t>
      </w:r>
    </w:p>
    <w:p w14:paraId="1F7D9A82">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55" w:name="_Toc11945"/>
      <w:bookmarkStart w:id="156" w:name="_Toc35425114"/>
      <w:bookmarkStart w:id="157" w:name="_Toc15058914"/>
      <w:bookmarkStart w:id="158" w:name="_Toc506107325"/>
      <w:bookmarkStart w:id="159" w:name="_Toc35424948"/>
      <w:r>
        <w:rPr>
          <w:rFonts w:hint="eastAsia" w:ascii="宋体" w:hAnsi="宋体" w:eastAsia="宋体" w:cs="宋体"/>
          <w:b/>
          <w:bCs/>
          <w:color w:val="auto"/>
          <w:sz w:val="24"/>
          <w:szCs w:val="24"/>
        </w:rPr>
        <w:t>2.评标委员会的职责</w:t>
      </w:r>
      <w:bookmarkEnd w:id="146"/>
      <w:bookmarkEnd w:id="155"/>
      <w:bookmarkEnd w:id="156"/>
      <w:bookmarkEnd w:id="157"/>
      <w:bookmarkEnd w:id="158"/>
      <w:bookmarkEnd w:id="159"/>
    </w:p>
    <w:p w14:paraId="7501FD24">
      <w:pPr>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4C4A4C52">
      <w:pPr>
        <w:pStyle w:val="7"/>
        <w:keepNext/>
        <w:keepLines/>
        <w:pageBreakBefore w:val="0"/>
        <w:widowControl w:val="0"/>
        <w:numPr>
          <w:ilvl w:val="1"/>
          <w:numId w:val="0"/>
        </w:numPr>
        <w:kinsoku/>
        <w:wordWrap/>
        <w:overflowPunct/>
        <w:topLinePunct w:val="0"/>
        <w:autoSpaceDE/>
        <w:autoSpaceDN/>
        <w:bidi w:val="0"/>
        <w:adjustRightInd/>
        <w:snapToGrid/>
        <w:spacing w:line="440" w:lineRule="exact"/>
        <w:ind w:firstLine="420" w:firstLineChars="200"/>
        <w:jc w:val="left"/>
        <w:textAlignment w:val="auto"/>
        <w:rPr>
          <w:rFonts w:hint="default" w:eastAsia="宋体"/>
          <w:lang w:val="en-US" w:eastAsia="zh-CN"/>
        </w:rPr>
      </w:pPr>
      <w:r>
        <w:rPr>
          <w:rFonts w:hint="eastAsia" w:ascii="宋体" w:hAnsi="宋体" w:eastAsia="宋体" w:cs="宋体"/>
          <w:b w:val="0"/>
          <w:bCs w:val="0"/>
          <w:color w:val="auto"/>
          <w:kern w:val="2"/>
          <w:sz w:val="21"/>
          <w:szCs w:val="21"/>
          <w:lang w:val="en-US" w:eastAsia="zh-CN" w:bidi="ar-SA"/>
        </w:rPr>
        <w:t>评标委员会应加强对报价合理性审查。评标评审委员会认为投标人的报价明显低于其他通过符合性审查投标人的报价，有可能影响项目质量或者不能诚信履约的，应当要求其合理的时间内提供书面说明，必要时提交相关证明材料；投标人不能证明其报价合理性的，评标评审委员会应当将其作为无效投标处理。</w:t>
      </w:r>
    </w:p>
    <w:p w14:paraId="3853441A">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60" w:name="_Toc35424949"/>
      <w:bookmarkStart w:id="161" w:name="_Toc324404874"/>
      <w:bookmarkStart w:id="162" w:name="_Toc35425115"/>
      <w:bookmarkStart w:id="163" w:name="_Toc15058915"/>
      <w:bookmarkStart w:id="164" w:name="_Toc17377"/>
      <w:bookmarkStart w:id="165" w:name="_Toc506107326"/>
      <w:r>
        <w:rPr>
          <w:rFonts w:hint="eastAsia" w:ascii="宋体" w:hAnsi="宋体" w:eastAsia="宋体" w:cs="宋体"/>
          <w:b/>
          <w:bCs/>
          <w:color w:val="auto"/>
          <w:sz w:val="24"/>
          <w:szCs w:val="24"/>
        </w:rPr>
        <w:t>3.评标程序</w:t>
      </w:r>
      <w:bookmarkEnd w:id="160"/>
      <w:bookmarkEnd w:id="161"/>
      <w:bookmarkEnd w:id="162"/>
      <w:bookmarkEnd w:id="163"/>
      <w:bookmarkEnd w:id="164"/>
      <w:bookmarkEnd w:id="165"/>
    </w:p>
    <w:p w14:paraId="7F57585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评标先做准备工作，先进行资信评审，然后进行商务标评审。</w:t>
      </w:r>
    </w:p>
    <w:p w14:paraId="3016532B">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66" w:name="_Toc27389"/>
      <w:bookmarkStart w:id="167" w:name="_Toc35424950"/>
      <w:bookmarkStart w:id="168" w:name="_Toc15058916"/>
      <w:bookmarkStart w:id="169" w:name="_Toc35425116"/>
      <w:r>
        <w:rPr>
          <w:rFonts w:hint="eastAsia" w:ascii="宋体" w:hAnsi="宋体" w:eastAsia="宋体" w:cs="宋体"/>
          <w:b/>
          <w:bCs/>
          <w:color w:val="auto"/>
          <w:sz w:val="24"/>
          <w:szCs w:val="24"/>
        </w:rPr>
        <w:t>3.1评标准备工作</w:t>
      </w:r>
      <w:bookmarkEnd w:id="166"/>
      <w:bookmarkEnd w:id="167"/>
      <w:bookmarkEnd w:id="168"/>
      <w:bookmarkEnd w:id="169"/>
    </w:p>
    <w:p w14:paraId="09CCEE6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评标委员会熟悉评标工作情况：</w:t>
      </w:r>
    </w:p>
    <w:p w14:paraId="745208C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（1）阅读由招标人或者其委托的工程代理机构编制的招标项目情况材料。</w:t>
      </w:r>
    </w:p>
    <w:p w14:paraId="6A93F7C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（2）阅读、研究招标文件和相关评标资料，获取评标所需要的重要信息和数据，至少应了解和熟悉以下内容：招标项目的范围和性质，招标文件规定的主要技术要求、标准和商务条款。</w:t>
      </w:r>
    </w:p>
    <w:p w14:paraId="3FF28FA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（3）熟悉招标文件规定的评标标准和评标方法及在评标过程中需要考虑的相关因素。</w:t>
      </w:r>
    </w:p>
    <w:p w14:paraId="08F30C5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（4）核对评标工作用表。</w:t>
      </w:r>
    </w:p>
    <w:p w14:paraId="744A666A">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lang w:eastAsia="zh-CN"/>
        </w:rPr>
      </w:pPr>
      <w:bookmarkStart w:id="170" w:name="_Toc15058917"/>
      <w:bookmarkStart w:id="171" w:name="_Toc1299"/>
      <w:bookmarkStart w:id="172" w:name="_Toc35425117"/>
      <w:bookmarkStart w:id="173" w:name="_Toc35424951"/>
      <w:bookmarkStart w:id="174" w:name="_Toc24650"/>
      <w:bookmarkStart w:id="175" w:name="_Toc324404875"/>
      <w:bookmarkStart w:id="176" w:name="_Toc12200"/>
      <w:bookmarkStart w:id="177" w:name="_Toc35425120"/>
      <w:bookmarkStart w:id="178" w:name="_Toc506107327"/>
      <w:bookmarkStart w:id="179" w:name="_Toc35424954"/>
      <w:bookmarkStart w:id="180" w:name="_Toc15058919"/>
      <w:r>
        <w:rPr>
          <w:rFonts w:hint="eastAsia" w:ascii="宋体" w:hAnsi="宋体" w:eastAsia="宋体" w:cs="宋体"/>
          <w:b/>
          <w:bCs/>
          <w:color w:val="auto"/>
          <w:sz w:val="24"/>
          <w:szCs w:val="24"/>
        </w:rPr>
        <w:t>3.2技术标评审</w:t>
      </w:r>
      <w:bookmarkEnd w:id="170"/>
      <w:bookmarkEnd w:id="171"/>
      <w:bookmarkEnd w:id="172"/>
      <w:bookmarkEnd w:id="173"/>
      <w:bookmarkEnd w:id="174"/>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无</w:t>
      </w:r>
      <w:r>
        <w:rPr>
          <w:rFonts w:hint="eastAsia" w:ascii="宋体" w:hAnsi="宋体" w:cs="宋体"/>
          <w:b/>
          <w:bCs/>
          <w:color w:val="auto"/>
          <w:sz w:val="24"/>
          <w:szCs w:val="24"/>
          <w:lang w:eastAsia="zh-CN"/>
        </w:rPr>
        <w:t>）</w:t>
      </w:r>
    </w:p>
    <w:p w14:paraId="50D43C99">
      <w:pPr>
        <w:pageBreakBefore w:val="0"/>
        <w:widowControl w:val="0"/>
        <w:kinsoku/>
        <w:wordWrap/>
        <w:overflowPunct/>
        <w:topLinePunct w:val="0"/>
        <w:autoSpaceDE/>
        <w:autoSpaceDN/>
        <w:bidi w:val="0"/>
        <w:adjustRightInd/>
        <w:snapToGrid/>
        <w:spacing w:line="440" w:lineRule="exact"/>
        <w:ind w:left="0" w:leftChars="0" w:right="0" w:rightChars="0" w:firstLine="420" w:firstLineChars="200"/>
        <w:textAlignment w:val="auto"/>
        <w:rPr>
          <w:rFonts w:hint="eastAsia" w:ascii="宋体" w:hAnsi="宋体" w:eastAsia="宋体" w:cs="宋体"/>
          <w:szCs w:val="21"/>
        </w:rPr>
      </w:pPr>
      <w:r>
        <w:rPr>
          <w:rFonts w:hint="eastAsia" w:ascii="宋体" w:hAnsi="宋体" w:eastAsia="宋体" w:cs="宋体"/>
          <w:szCs w:val="21"/>
        </w:rPr>
        <w:t>详见技术标评审表。</w:t>
      </w:r>
    </w:p>
    <w:p w14:paraId="31377A04">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81" w:name="_Toc11990"/>
      <w:bookmarkStart w:id="182" w:name="_Toc15058918"/>
      <w:bookmarkStart w:id="183" w:name="_Toc17468"/>
      <w:bookmarkStart w:id="184" w:name="_Toc35424952"/>
      <w:bookmarkStart w:id="185" w:name="_Toc35425118"/>
      <w:r>
        <w:rPr>
          <w:rFonts w:hint="eastAsia" w:ascii="宋体" w:hAnsi="宋体" w:eastAsia="宋体" w:cs="宋体"/>
          <w:b/>
          <w:bCs/>
          <w:color w:val="auto"/>
          <w:sz w:val="24"/>
          <w:szCs w:val="24"/>
        </w:rPr>
        <w:t>3.3商务标评审</w:t>
      </w:r>
      <w:bookmarkEnd w:id="181"/>
      <w:bookmarkEnd w:id="182"/>
      <w:bookmarkEnd w:id="183"/>
      <w:bookmarkEnd w:id="184"/>
      <w:bookmarkEnd w:id="185"/>
    </w:p>
    <w:p w14:paraId="6515ED92">
      <w:pPr>
        <w:pageBreakBefore w:val="0"/>
        <w:widowControl w:val="0"/>
        <w:kinsoku/>
        <w:wordWrap/>
        <w:overflowPunct/>
        <w:topLinePunct w:val="0"/>
        <w:autoSpaceDE/>
        <w:autoSpaceDN/>
        <w:bidi w:val="0"/>
        <w:adjustRightInd/>
        <w:snapToGrid/>
        <w:spacing w:line="440" w:lineRule="exact"/>
        <w:ind w:left="0" w:leftChars="0" w:right="0" w:rightChars="0" w:firstLine="420" w:firstLineChars="200"/>
        <w:textAlignment w:val="auto"/>
        <w:rPr>
          <w:rFonts w:hint="eastAsia" w:ascii="宋体" w:hAnsi="宋体" w:eastAsia="宋体" w:cs="宋体"/>
          <w:szCs w:val="21"/>
        </w:rPr>
      </w:pPr>
      <w:r>
        <w:rPr>
          <w:rFonts w:hint="eastAsia" w:ascii="宋体" w:hAnsi="宋体" w:eastAsia="宋体" w:cs="宋体"/>
          <w:szCs w:val="21"/>
        </w:rPr>
        <w:t>详见商务标评审表。</w:t>
      </w:r>
    </w:p>
    <w:p w14:paraId="076C4957">
      <w:pPr>
        <w:pageBreakBefore w:val="0"/>
        <w:widowControl w:val="0"/>
        <w:kinsoku/>
        <w:wordWrap/>
        <w:overflowPunct/>
        <w:topLinePunct w:val="0"/>
        <w:autoSpaceDE/>
        <w:autoSpaceDN/>
        <w:bidi w:val="0"/>
        <w:adjustRightInd/>
        <w:snapToGrid/>
        <w:spacing w:line="440" w:lineRule="exact"/>
        <w:ind w:left="0" w:leftChars="0" w:right="0" w:rightChars="0" w:firstLine="482" w:firstLineChars="200"/>
        <w:textAlignment w:val="auto"/>
        <w:rPr>
          <w:rFonts w:hint="eastAsia" w:ascii="宋体" w:hAnsi="宋体" w:eastAsia="宋体" w:cs="宋体"/>
          <w:szCs w:val="21"/>
        </w:rPr>
      </w:pPr>
      <w:bookmarkStart w:id="186" w:name="_Toc26895"/>
      <w:bookmarkStart w:id="187" w:name="_Toc35425119"/>
      <w:bookmarkStart w:id="188" w:name="_Toc35424953"/>
      <w:bookmarkStart w:id="189" w:name="_Toc18087"/>
      <w:r>
        <w:rPr>
          <w:rFonts w:hint="eastAsia" w:ascii="宋体" w:hAnsi="宋体" w:eastAsia="宋体" w:cs="宋体"/>
          <w:b/>
          <w:bCs/>
          <w:color w:val="auto"/>
          <w:kern w:val="2"/>
          <w:sz w:val="24"/>
          <w:szCs w:val="24"/>
          <w:lang w:val="en-US" w:eastAsia="zh-CN" w:bidi="ar-SA"/>
        </w:rPr>
        <w:t>3.4推荐中标候选人</w:t>
      </w:r>
      <w:bookmarkEnd w:id="186"/>
      <w:bookmarkEnd w:id="187"/>
      <w:bookmarkEnd w:id="188"/>
      <w:bookmarkEnd w:id="189"/>
      <w:r>
        <w:rPr>
          <w:rFonts w:hint="eastAsia" w:ascii="宋体" w:hAnsi="宋体" w:eastAsia="宋体" w:cs="宋体"/>
          <w:b/>
          <w:bCs/>
        </w:rPr>
        <w:t>：</w:t>
      </w:r>
      <w:r>
        <w:rPr>
          <w:rFonts w:hint="eastAsia" w:ascii="宋体" w:hAnsi="宋体" w:eastAsia="宋体" w:cs="宋体"/>
        </w:rPr>
        <w:t>资信评审、商务标评审后，推荐</w:t>
      </w:r>
      <w:r>
        <w:rPr>
          <w:rFonts w:hint="eastAsia" w:ascii="宋体" w:hAnsi="宋体" w:eastAsia="宋体" w:cs="宋体"/>
          <w:u w:val="single"/>
        </w:rPr>
        <w:t xml:space="preserve"> </w:t>
      </w:r>
      <w:r>
        <w:rPr>
          <w:rFonts w:hint="eastAsia" w:ascii="宋体" w:hAnsi="宋体" w:eastAsia="宋体" w:cs="宋体"/>
          <w:u w:val="single"/>
          <w:lang w:val="en-US" w:eastAsia="zh-CN"/>
        </w:rPr>
        <w:t>2</w:t>
      </w:r>
      <w:r>
        <w:rPr>
          <w:rFonts w:hint="eastAsia" w:ascii="宋体" w:hAnsi="宋体" w:eastAsia="宋体" w:cs="宋体"/>
          <w:u w:val="single"/>
        </w:rPr>
        <w:t xml:space="preserve"> </w:t>
      </w:r>
      <w:r>
        <w:rPr>
          <w:rFonts w:hint="eastAsia" w:ascii="宋体" w:hAnsi="宋体" w:eastAsia="宋体" w:cs="宋体"/>
        </w:rPr>
        <w:t>名中标候选人，并标明排序。</w:t>
      </w:r>
    </w:p>
    <w:p w14:paraId="562B0F5C">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4.评审内容</w:t>
      </w:r>
      <w:bookmarkEnd w:id="175"/>
      <w:bookmarkEnd w:id="176"/>
      <w:bookmarkEnd w:id="177"/>
      <w:bookmarkEnd w:id="178"/>
      <w:bookmarkEnd w:id="179"/>
      <w:bookmarkEnd w:id="180"/>
    </w:p>
    <w:p w14:paraId="3E4B38E5">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90" w:name="_Toc3531"/>
      <w:bookmarkStart w:id="191" w:name="_Toc35424956"/>
      <w:bookmarkStart w:id="192" w:name="_Toc35425122"/>
      <w:bookmarkStart w:id="193" w:name="_Toc15058921"/>
      <w:bookmarkStart w:id="194" w:name="_Toc324404876"/>
      <w:r>
        <w:rPr>
          <w:rFonts w:hint="eastAsia" w:ascii="宋体" w:hAnsi="宋体" w:eastAsia="宋体" w:cs="宋体"/>
          <w:b/>
          <w:bCs/>
          <w:color w:val="auto"/>
          <w:kern w:val="2"/>
          <w:sz w:val="24"/>
          <w:szCs w:val="24"/>
          <w:lang w:val="en-US" w:eastAsia="zh-CN" w:bidi="ar-SA"/>
        </w:rPr>
        <w:t>4.1商务标评审</w:t>
      </w:r>
      <w:bookmarkEnd w:id="190"/>
      <w:bookmarkEnd w:id="191"/>
      <w:bookmarkEnd w:id="192"/>
      <w:bookmarkEnd w:id="193"/>
    </w:p>
    <w:p w14:paraId="6C139BF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只有通过</w:t>
      </w:r>
      <w:r>
        <w:rPr>
          <w:rFonts w:hint="eastAsia" w:ascii="宋体" w:hAnsi="宋体" w:eastAsia="宋体" w:cs="宋体"/>
          <w:color w:val="auto"/>
          <w:lang w:val="en-US" w:eastAsia="zh-CN"/>
        </w:rPr>
        <w:t>资信</w:t>
      </w:r>
      <w:r>
        <w:rPr>
          <w:rFonts w:hint="eastAsia" w:ascii="宋体" w:hAnsi="宋体" w:eastAsia="宋体" w:cs="宋体"/>
          <w:color w:val="auto"/>
        </w:rPr>
        <w:t>标评审的投标才能够进入本阶段评审。</w:t>
      </w:r>
    </w:p>
    <w:p w14:paraId="58BA7DF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.1形式性评审标准：见商务标评审表。</w:t>
      </w:r>
    </w:p>
    <w:p w14:paraId="34BC6ED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.2响应性评审标准：见商务标评审表。</w:t>
      </w:r>
    </w:p>
    <w:p w14:paraId="1CDE2A9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评标委员会依据上述标准对投标文件进行初步评审。有一项不符合评审标准的，作无效投标处理。</w:t>
      </w:r>
    </w:p>
    <w:p w14:paraId="36ADC3D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.3投标报价评审</w:t>
      </w:r>
    </w:p>
    <w:p w14:paraId="08C1EAE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评标委员会发现投标人的投标报价明显低于其他投标报价，使得其投标报价可能</w:t>
      </w:r>
      <w:r>
        <w:rPr>
          <w:rFonts w:hint="eastAsia" w:ascii="宋体" w:hAnsi="宋体" w:cs="宋体"/>
          <w:color w:val="auto"/>
          <w:lang w:val="en-US" w:eastAsia="zh-CN"/>
        </w:rPr>
        <w:t>低</w:t>
      </w:r>
      <w:r>
        <w:rPr>
          <w:rFonts w:hint="eastAsia" w:ascii="宋体" w:hAnsi="宋体" w:eastAsia="宋体" w:cs="宋体"/>
          <w:color w:val="auto"/>
        </w:rPr>
        <w:t>于其成本的，应当要求该投标人作出书面说明并提供相应的证明材料。投标人不能合理说明或者不能提供相应证明材料的，由评标委员会认定该投标人以低于成本报价竞标，其投标作无效投标处理。</w:t>
      </w:r>
    </w:p>
    <w:p w14:paraId="2DBC4F1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.4评标委员会审查投标文件，投标报价有错误的，评标委员会按以下原则对投标报价进行修正。</w:t>
      </w:r>
    </w:p>
    <w:p w14:paraId="039F3B4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（1）投标文件中的大写金额与小写金额不一致的，以大写金额为准。</w:t>
      </w:r>
    </w:p>
    <w:p w14:paraId="372D7AF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rPr>
        <w:t>（2）总价金额与依据单价计算出的结果不一致的，以单价金额为准修正总价，但单价金额小数点有明显错误的除外。</w:t>
      </w:r>
    </w:p>
    <w:p w14:paraId="3240BCC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按上述修正错误的原则及方法调整或修正投标文件的投标报价，调整或修正的价格经投标人书面确认后具有约束力。中标价原则上以调整或修正后的价格为准，调整或修正后的价格与投标报价相比，价格低的为中标价。投标人不接受的，其投标将被拒绝。</w:t>
      </w:r>
    </w:p>
    <w:p w14:paraId="45C56786">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95" w:name="_Toc35425123"/>
      <w:bookmarkStart w:id="196" w:name="_Toc35424957"/>
      <w:bookmarkStart w:id="197" w:name="_Toc506107328"/>
      <w:bookmarkStart w:id="198" w:name="_Toc13125"/>
      <w:bookmarkStart w:id="199" w:name="_Toc15058922"/>
      <w:r>
        <w:rPr>
          <w:rFonts w:hint="eastAsia" w:ascii="宋体" w:hAnsi="宋体" w:eastAsia="宋体" w:cs="宋体"/>
          <w:b/>
          <w:bCs/>
          <w:color w:val="auto"/>
          <w:kern w:val="2"/>
          <w:sz w:val="24"/>
          <w:szCs w:val="24"/>
          <w:lang w:val="en-US" w:eastAsia="zh-CN" w:bidi="ar-SA"/>
        </w:rPr>
        <w:t>5.无效投标条款</w:t>
      </w:r>
      <w:bookmarkEnd w:id="194"/>
      <w:bookmarkEnd w:id="195"/>
      <w:bookmarkEnd w:id="196"/>
      <w:bookmarkEnd w:id="197"/>
      <w:bookmarkEnd w:id="198"/>
      <w:bookmarkEnd w:id="199"/>
    </w:p>
    <w:p w14:paraId="3397B64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1</w:t>
      </w:r>
      <w:r>
        <w:rPr>
          <w:rFonts w:hint="eastAsia" w:ascii="宋体" w:hAnsi="宋体" w:eastAsia="宋体" w:cs="宋体"/>
          <w:color w:val="auto"/>
          <w:szCs w:val="21"/>
        </w:rPr>
        <w:t>由资格审查委员会（评标委员会）按资格审查办法前附表要求对投标人审查资料的第二章《资格审查办法》进行核验。投标申请人有下列情形之一的，其资格审查为不合格：</w:t>
      </w:r>
    </w:p>
    <w:p w14:paraId="4A58426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（1）招标文件要求提供原件扫描件，不能提供原件扫描件或原件扫描件经审查不合格；</w:t>
      </w:r>
    </w:p>
    <w:p w14:paraId="2A90B0C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（2）联合体投标人没有提交联合体协议书；</w:t>
      </w:r>
    </w:p>
    <w:p w14:paraId="1817BFF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（3）法律、法规规定的其他情形；</w:t>
      </w:r>
    </w:p>
    <w:p w14:paraId="1815F812">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（4）保证金不按第一章《投标人须知前附表》要求提交投标保证金的；</w:t>
      </w:r>
    </w:p>
    <w:p w14:paraId="32212A9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2</w:t>
      </w:r>
      <w:r>
        <w:rPr>
          <w:rFonts w:hint="eastAsia" w:ascii="宋体" w:hAnsi="宋体" w:eastAsia="宋体" w:cs="宋体"/>
          <w:color w:val="auto"/>
          <w:szCs w:val="21"/>
        </w:rPr>
        <w:t>投标人有下列情形的，经评审后其投标作无效投标处理无效投标：</w:t>
      </w:r>
    </w:p>
    <w:p w14:paraId="70D661F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2</w:t>
      </w:r>
      <w:r>
        <w:rPr>
          <w:rFonts w:hint="eastAsia" w:ascii="宋体" w:hAnsi="宋体" w:eastAsia="宋体" w:cs="宋体"/>
          <w:color w:val="auto"/>
          <w:szCs w:val="21"/>
        </w:rPr>
        <w:t>.</w:t>
      </w:r>
      <w:r>
        <w:rPr>
          <w:rFonts w:hint="eastAsia" w:ascii="宋体" w:hAnsi="宋体" w:eastAsia="宋体" w:cs="宋体"/>
          <w:color w:val="auto"/>
          <w:szCs w:val="21"/>
          <w:lang w:val="en-US" w:eastAsia="zh-CN"/>
        </w:rPr>
        <w:t>1</w:t>
      </w:r>
      <w:r>
        <w:rPr>
          <w:rFonts w:hint="eastAsia" w:ascii="宋体" w:hAnsi="宋体" w:eastAsia="宋体" w:cs="宋体"/>
          <w:color w:val="auto"/>
          <w:szCs w:val="21"/>
        </w:rPr>
        <w:t>商标评审</w:t>
      </w:r>
    </w:p>
    <w:p w14:paraId="23F7EF0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lang w:eastAsia="zh-CN"/>
        </w:rPr>
        <w:t>（</w:t>
      </w:r>
      <w:r>
        <w:rPr>
          <w:rFonts w:hint="eastAsia" w:ascii="宋体" w:hAnsi="宋体" w:eastAsia="宋体" w:cs="宋体"/>
          <w:color w:val="auto"/>
          <w:szCs w:val="21"/>
        </w:rPr>
        <w:t>1</w:t>
      </w:r>
      <w:r>
        <w:rPr>
          <w:rFonts w:hint="eastAsia" w:ascii="宋体" w:hAnsi="宋体" w:eastAsia="宋体" w:cs="宋体"/>
          <w:color w:val="auto"/>
          <w:szCs w:val="21"/>
          <w:lang w:eastAsia="zh-CN"/>
        </w:rPr>
        <w:t>）</w:t>
      </w:r>
      <w:r>
        <w:rPr>
          <w:rFonts w:hint="eastAsia" w:ascii="宋体" w:hAnsi="宋体" w:eastAsia="宋体" w:cs="宋体"/>
          <w:color w:val="auto"/>
          <w:szCs w:val="21"/>
        </w:rPr>
        <w:t>评标委员会依据《商务标评审表》进行形式性评审和响应性评审。有一项不符合评审标准的，做无效投标处理；</w:t>
      </w:r>
    </w:p>
    <w:p w14:paraId="55E8301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（2）商务标详细评审标准中有任何一项不能通过评审的，作无效投标处理。</w:t>
      </w:r>
    </w:p>
    <w:p w14:paraId="76CB47B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3</w:t>
      </w:r>
      <w:r>
        <w:rPr>
          <w:rFonts w:hint="eastAsia" w:ascii="宋体" w:hAnsi="宋体" w:eastAsia="宋体" w:cs="宋体"/>
          <w:color w:val="auto"/>
          <w:szCs w:val="21"/>
        </w:rPr>
        <w:t>其他无效投标情况：</w:t>
      </w:r>
    </w:p>
    <w:p w14:paraId="4350D43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01F31F25">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（2）按第三章《评标方法》4.</w:t>
      </w:r>
      <w:r>
        <w:rPr>
          <w:rFonts w:hint="eastAsia" w:ascii="宋体" w:hAnsi="宋体" w:cs="宋体"/>
          <w:color w:val="auto"/>
          <w:szCs w:val="21"/>
          <w:lang w:val="en-US" w:eastAsia="zh-CN"/>
        </w:rPr>
        <w:t>2</w:t>
      </w:r>
      <w:r>
        <w:rPr>
          <w:rFonts w:hint="eastAsia" w:ascii="宋体" w:hAnsi="宋体" w:eastAsia="宋体" w:cs="宋体"/>
          <w:color w:val="auto"/>
          <w:szCs w:val="21"/>
        </w:rPr>
        <w:t>.4条款修正错误的原则及方法调整或修正投标文件的投标报价，调整或修正的价格经投标人书面确认后具有约束力。投标人不接修正价格的，其投标将被拒绝。</w:t>
      </w:r>
    </w:p>
    <w:p w14:paraId="6060C5D1">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（3）第2章“投标人须知”第1.4.2,1.4.3条规定的任何一种情形的。</w:t>
      </w:r>
    </w:p>
    <w:p w14:paraId="410EF5A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（4）投标人有串通投标、弄虚作假、行贿等违法行为。</w:t>
      </w:r>
    </w:p>
    <w:p w14:paraId="34F7264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（5）投标文件没有对招标文件的实质性要求和条件作出响应。</w:t>
      </w:r>
    </w:p>
    <w:p w14:paraId="1874382C">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（6）未按规定的格式填写，实质性内容不全或关键字迹模糊、无法辨认的。</w:t>
      </w:r>
    </w:p>
    <w:p w14:paraId="6F1459E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（7）同一投标人提交两个以上不同的投标文件或者投标报价，但招标文件规定提交备选投标的除外。</w:t>
      </w:r>
    </w:p>
    <w:p w14:paraId="574180B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（8）投标文件中存在招标人不能接受的其他实质性条件。</w:t>
      </w:r>
    </w:p>
    <w:p w14:paraId="707247A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（9）投标文件中填报的拟任</w:t>
      </w:r>
      <w:r>
        <w:rPr>
          <w:rFonts w:hint="eastAsia" w:ascii="宋体" w:hAnsi="宋体" w:eastAsia="宋体" w:cs="宋体"/>
          <w:color w:val="auto"/>
          <w:sz w:val="21"/>
          <w:szCs w:val="21"/>
          <w:highlight w:val="none"/>
        </w:rPr>
        <w:t>项目负责人</w:t>
      </w:r>
      <w:r>
        <w:rPr>
          <w:rFonts w:hint="eastAsia" w:ascii="宋体" w:hAnsi="宋体" w:eastAsia="宋体" w:cs="宋体"/>
          <w:color w:val="auto"/>
          <w:szCs w:val="21"/>
        </w:rPr>
        <w:t>与资格审查通过的</w:t>
      </w:r>
      <w:r>
        <w:rPr>
          <w:rFonts w:hint="eastAsia" w:ascii="宋体" w:hAnsi="宋体" w:eastAsia="宋体" w:cs="宋体"/>
          <w:color w:val="auto"/>
          <w:sz w:val="21"/>
          <w:szCs w:val="21"/>
          <w:highlight w:val="none"/>
        </w:rPr>
        <w:t>项目负责人</w:t>
      </w:r>
      <w:r>
        <w:rPr>
          <w:rFonts w:hint="eastAsia" w:ascii="宋体" w:hAnsi="宋体" w:eastAsia="宋体" w:cs="宋体"/>
          <w:color w:val="auto"/>
          <w:szCs w:val="21"/>
        </w:rPr>
        <w:t>前后不一致的。</w:t>
      </w:r>
    </w:p>
    <w:p w14:paraId="2091109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（10）投标人拒不按照要求对投标文件进行澄清、说明、补正的，或评标委员会根据招标文件的规定对招标文件的计算错误进行修正后，投标人不接受修正的投标报价的。</w:t>
      </w:r>
    </w:p>
    <w:p w14:paraId="532A710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（11）法律、法规规定的其他情形。</w:t>
      </w:r>
    </w:p>
    <w:p w14:paraId="7ADF2FBF">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00" w:name="_Toc324404877"/>
      <w:bookmarkStart w:id="201" w:name="_Toc15058923"/>
      <w:bookmarkStart w:id="202" w:name="_Toc506107329"/>
      <w:bookmarkStart w:id="203" w:name="_Toc35425124"/>
      <w:bookmarkStart w:id="204" w:name="_Toc27846"/>
      <w:bookmarkStart w:id="205" w:name="_Toc35424958"/>
      <w:r>
        <w:rPr>
          <w:rFonts w:hint="eastAsia" w:ascii="宋体" w:hAnsi="宋体" w:eastAsia="宋体" w:cs="宋体"/>
          <w:b/>
          <w:bCs/>
          <w:color w:val="auto"/>
          <w:kern w:val="2"/>
          <w:sz w:val="24"/>
          <w:szCs w:val="24"/>
          <w:lang w:val="en-US" w:eastAsia="zh-CN" w:bidi="ar-SA"/>
        </w:rPr>
        <w:t>6.投标文件的澄清和补正</w:t>
      </w:r>
      <w:bookmarkEnd w:id="200"/>
      <w:bookmarkEnd w:id="201"/>
      <w:bookmarkEnd w:id="202"/>
      <w:bookmarkEnd w:id="203"/>
      <w:bookmarkEnd w:id="204"/>
      <w:bookmarkEnd w:id="205"/>
    </w:p>
    <w:p w14:paraId="0C981ED2">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6.1在评标过程中，评标委员会可以书面形式要求投标人对所提交的投标文件中不明确的内容进行书面澄清或说明，或者对细微偏差进行补正。评标委员会不接受投标人主动提出的澄清、说明或补正。</w:t>
      </w:r>
    </w:p>
    <w:p w14:paraId="0E625CB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6.2澄清、说明和补正不得改变投标文件的实质性内容（算术性错误修正的除外）。投标人的书面澄清、说明和补正属于投标文件的组成部分。</w:t>
      </w:r>
    </w:p>
    <w:p w14:paraId="3F77BB1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6.3评标委员会对投标人提交的澄清、说明和补正有疑问的，可以要求投标人进一步澄清、说明或补正、直至满足评标委员会的要求。</w:t>
      </w:r>
    </w:p>
    <w:p w14:paraId="174EB5BC">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按照投标文件规定进行澄清、补正后的投标报价经投标人的法定代表人或其委托代理人确认后即为该投标人的最终投标报价。投标人一旦中标，此报价即为中标价。</w:t>
      </w:r>
    </w:p>
    <w:p w14:paraId="73E01445">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06" w:name="_Toc13990"/>
      <w:bookmarkStart w:id="207" w:name="_Toc35424959"/>
      <w:bookmarkStart w:id="208" w:name="_Toc15058924"/>
      <w:bookmarkStart w:id="209" w:name="_Toc506107330"/>
      <w:bookmarkStart w:id="210" w:name="_Toc324404878"/>
      <w:bookmarkStart w:id="211" w:name="_Toc35425125"/>
      <w:r>
        <w:rPr>
          <w:rFonts w:hint="eastAsia" w:ascii="宋体" w:hAnsi="宋体" w:eastAsia="宋体" w:cs="宋体"/>
          <w:b/>
          <w:bCs/>
          <w:color w:val="auto"/>
          <w:kern w:val="2"/>
          <w:sz w:val="24"/>
          <w:szCs w:val="24"/>
          <w:lang w:val="en-US" w:eastAsia="zh-CN" w:bidi="ar-SA"/>
        </w:rPr>
        <w:t>7.评分标准</w:t>
      </w:r>
      <w:bookmarkEnd w:id="206"/>
      <w:bookmarkEnd w:id="207"/>
      <w:bookmarkEnd w:id="208"/>
      <w:bookmarkEnd w:id="209"/>
      <w:bookmarkEnd w:id="210"/>
      <w:bookmarkEnd w:id="211"/>
    </w:p>
    <w:p w14:paraId="2BB465C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lang w:val="en-US" w:eastAsia="zh-CN"/>
        </w:rPr>
        <w:t>商务标</w:t>
      </w:r>
      <w:r>
        <w:rPr>
          <w:rFonts w:hint="eastAsia" w:ascii="宋体" w:hAnsi="宋体" w:eastAsia="宋体" w:cs="宋体"/>
          <w:color w:val="auto"/>
          <w:szCs w:val="21"/>
        </w:rPr>
        <w:t>评分标准：见</w:t>
      </w:r>
      <w:r>
        <w:rPr>
          <w:rFonts w:hint="eastAsia" w:ascii="宋体" w:hAnsi="宋体" w:eastAsia="宋体" w:cs="宋体"/>
          <w:color w:val="auto"/>
          <w:szCs w:val="21"/>
          <w:lang w:val="en-US" w:eastAsia="zh-CN"/>
        </w:rPr>
        <w:t>商务标评审表</w:t>
      </w:r>
      <w:r>
        <w:rPr>
          <w:rFonts w:hint="eastAsia" w:ascii="宋体" w:hAnsi="宋体" w:eastAsia="宋体" w:cs="宋体"/>
          <w:color w:val="auto"/>
          <w:szCs w:val="21"/>
        </w:rPr>
        <w:t>。</w:t>
      </w:r>
    </w:p>
    <w:p w14:paraId="6DB787B7">
      <w:pPr>
        <w:pStyle w:val="2"/>
        <w:pageBreakBefore w:val="0"/>
        <w:kinsoku/>
        <w:wordWrap/>
        <w:overflowPunct/>
        <w:topLinePunct w:val="0"/>
        <w:autoSpaceDE/>
        <w:autoSpaceDN/>
        <w:bidi w:val="0"/>
        <w:adjustRightInd/>
        <w:spacing w:after="0" w:afterLines="0" w:line="440" w:lineRule="exact"/>
        <w:ind w:left="0" w:leftChars="0" w:firstLine="420" w:firstLineChars="200"/>
        <w:jc w:val="left"/>
        <w:textAlignment w:val="auto"/>
        <w:rPr>
          <w:rFonts w:hint="eastAsia" w:ascii="宋体" w:hAnsi="宋体" w:eastAsia="宋体" w:cs="宋体"/>
          <w:lang w:val="en-US" w:eastAsia="zh-CN"/>
        </w:rPr>
      </w:pPr>
      <w:r>
        <w:rPr>
          <w:rFonts w:hint="eastAsia" w:ascii="宋体" w:hAnsi="宋体" w:eastAsia="宋体" w:cs="宋体"/>
          <w:color w:val="auto"/>
          <w:szCs w:val="21"/>
          <w:lang w:val="en-US" w:eastAsia="zh-CN"/>
        </w:rPr>
        <w:t>资信评分标准：见资信评分细则。</w:t>
      </w:r>
    </w:p>
    <w:p w14:paraId="67D23DC6">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12" w:name="_Toc506107331"/>
      <w:bookmarkStart w:id="213" w:name="_Toc35424960"/>
      <w:bookmarkStart w:id="214" w:name="_Toc22863"/>
      <w:bookmarkStart w:id="215" w:name="_Toc35425126"/>
      <w:bookmarkStart w:id="216" w:name="_Toc324404879"/>
      <w:bookmarkStart w:id="217" w:name="_Toc15058925"/>
      <w:r>
        <w:rPr>
          <w:rFonts w:hint="eastAsia" w:ascii="宋体" w:hAnsi="宋体" w:eastAsia="宋体" w:cs="宋体"/>
          <w:b/>
          <w:bCs/>
          <w:color w:val="auto"/>
          <w:kern w:val="2"/>
          <w:sz w:val="24"/>
          <w:szCs w:val="24"/>
          <w:lang w:val="en-US" w:eastAsia="zh-CN" w:bidi="ar-SA"/>
        </w:rPr>
        <w:t>8.评审结果</w:t>
      </w:r>
      <w:bookmarkEnd w:id="212"/>
      <w:bookmarkEnd w:id="213"/>
      <w:bookmarkEnd w:id="214"/>
      <w:bookmarkEnd w:id="215"/>
      <w:bookmarkEnd w:id="216"/>
      <w:bookmarkEnd w:id="217"/>
    </w:p>
    <w:p w14:paraId="77879165">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8.1除投标人须知前附表授权直接确定中标人外，评标委员会按照总得分由高到低顺序推荐中标候选人。</w:t>
      </w:r>
    </w:p>
    <w:p w14:paraId="79730F7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8.2评标委员会完成评标后，应当向招标人提交书面评标报告。评标报告应当如实记载以下内容：</w:t>
      </w:r>
    </w:p>
    <w:p w14:paraId="7ECB3AB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（1）基本情况和数据表。</w:t>
      </w:r>
    </w:p>
    <w:p w14:paraId="27C0359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（2）评标委员会成员名单。</w:t>
      </w:r>
    </w:p>
    <w:p w14:paraId="3194FDC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（3）开标记录。</w:t>
      </w:r>
    </w:p>
    <w:p w14:paraId="5C38EFB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（4）符合要求的投标人一览表。</w:t>
      </w:r>
    </w:p>
    <w:p w14:paraId="09E4FD4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（5）废标情况说明。</w:t>
      </w:r>
    </w:p>
    <w:p w14:paraId="4CA2B27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（6）评标标准、评标方法或者评标因素。</w:t>
      </w:r>
    </w:p>
    <w:p w14:paraId="6E29432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（7）经评审的价格一览表。</w:t>
      </w:r>
    </w:p>
    <w:p w14:paraId="7E5128F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（8）经评审的投标人排序。</w:t>
      </w:r>
    </w:p>
    <w:p w14:paraId="578980F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（9）推荐的中标候选人名单与签订合同前要处理的事宜。</w:t>
      </w:r>
    </w:p>
    <w:p w14:paraId="5ACA338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（10）澄清、说明、补正事项纪要。</w:t>
      </w:r>
    </w:p>
    <w:p w14:paraId="19E6C96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8.3评标委员会推荐的中标候选人应当限定在</w:t>
      </w:r>
      <w:r>
        <w:rPr>
          <w:rFonts w:hint="eastAsia" w:ascii="宋体" w:hAnsi="宋体" w:eastAsia="宋体" w:cs="宋体"/>
          <w:color w:val="auto"/>
          <w:szCs w:val="21"/>
          <w:u w:val="single"/>
        </w:rPr>
        <w:t xml:space="preserve"> </w:t>
      </w:r>
      <w:r>
        <w:rPr>
          <w:rFonts w:hint="eastAsia" w:ascii="宋体" w:hAnsi="宋体" w:eastAsia="宋体" w:cs="宋体"/>
          <w:color w:val="auto"/>
          <w:szCs w:val="21"/>
          <w:u w:val="single"/>
          <w:lang w:val="en-US" w:eastAsia="zh-CN"/>
        </w:rPr>
        <w:t>2</w:t>
      </w:r>
      <w:r>
        <w:rPr>
          <w:rFonts w:hint="eastAsia" w:ascii="宋体" w:hAnsi="宋体" w:eastAsia="宋体" w:cs="宋体"/>
          <w:color w:val="auto"/>
          <w:szCs w:val="21"/>
        </w:rPr>
        <w:t>名。</w:t>
      </w:r>
    </w:p>
    <w:p w14:paraId="42CCF6A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8.4依法必须进行招标的项目，招标人应当确定排名第一的中标候选人为中标人。第一中标候选人放弃中标、因不可抗力提出不能履行合同，或者招标文件规定应当提交履约保证金而在规定的期限内未能提交的，或者经查实其存在弄虚作假等其他违法违规行为骗取中标的，招标人将没收其投标保证金，可以确定排名第二的为中标候选人，以此类推，也可以依法重新组织招标。</w:t>
      </w:r>
    </w:p>
    <w:p w14:paraId="3806CEF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5908178E">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18" w:name="_Toc1576"/>
      <w:bookmarkStart w:id="219" w:name="_Toc506107332"/>
      <w:bookmarkStart w:id="220" w:name="_Toc15058926"/>
      <w:bookmarkStart w:id="221" w:name="_Toc35425127"/>
      <w:bookmarkStart w:id="222" w:name="_Toc35424961"/>
      <w:bookmarkStart w:id="223" w:name="_Toc324404880"/>
      <w:r>
        <w:rPr>
          <w:rFonts w:hint="eastAsia" w:ascii="宋体" w:hAnsi="宋体" w:eastAsia="宋体" w:cs="宋体"/>
          <w:b/>
          <w:bCs/>
          <w:color w:val="auto"/>
          <w:kern w:val="2"/>
          <w:sz w:val="24"/>
          <w:szCs w:val="24"/>
          <w:lang w:val="en-US" w:eastAsia="zh-CN" w:bidi="ar-SA"/>
        </w:rPr>
        <w:t>9.其他</w:t>
      </w:r>
      <w:bookmarkEnd w:id="218"/>
      <w:bookmarkEnd w:id="219"/>
      <w:bookmarkEnd w:id="220"/>
      <w:bookmarkEnd w:id="221"/>
      <w:bookmarkEnd w:id="222"/>
      <w:bookmarkEnd w:id="223"/>
    </w:p>
    <w:p w14:paraId="6D71E8C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szCs w:val="21"/>
        </w:rPr>
        <w:t>投标人提供的与投标文件有关的各类证书、证明、文件、资料等的真实性、合法性由投标人负全责。</w:t>
      </w:r>
      <w:bookmarkEnd w:id="147"/>
      <w:bookmarkEnd w:id="148"/>
      <w:bookmarkEnd w:id="149"/>
      <w:bookmarkEnd w:id="150"/>
      <w:bookmarkEnd w:id="151"/>
      <w:bookmarkEnd w:id="152"/>
      <w:bookmarkEnd w:id="153"/>
      <w:bookmarkEnd w:id="154"/>
    </w:p>
    <w:p w14:paraId="13F8C97A">
      <w:pPr>
        <w:rPr>
          <w:rFonts w:hint="eastAsia"/>
        </w:rPr>
      </w:pPr>
    </w:p>
    <w:p w14:paraId="07409C75">
      <w:pPr>
        <w:pStyle w:val="2"/>
        <w:rPr>
          <w:rFonts w:hint="eastAsia"/>
        </w:rPr>
      </w:pPr>
    </w:p>
    <w:p w14:paraId="76E1E4D3">
      <w:pPr>
        <w:snapToGrid w:val="0"/>
        <w:spacing w:line="400" w:lineRule="exact"/>
        <w:ind w:firstLine="570"/>
        <w:jc w:val="center"/>
        <w:rPr>
          <w:rFonts w:hint="eastAsia" w:ascii="宋体"/>
          <w:b/>
          <w:color w:val="000000"/>
          <w:sz w:val="32"/>
          <w:szCs w:val="32"/>
          <w:highlight w:val="none"/>
        </w:rPr>
      </w:pPr>
      <w:bookmarkStart w:id="224" w:name="_Toc58430328"/>
      <w:r>
        <w:rPr>
          <w:rFonts w:hint="eastAsia" w:ascii="宋体"/>
          <w:b/>
          <w:color w:val="000000"/>
          <w:sz w:val="32"/>
          <w:szCs w:val="32"/>
          <w:highlight w:val="none"/>
        </w:rPr>
        <w:t>第四章  采购需求及服务要求</w:t>
      </w:r>
      <w:bookmarkEnd w:id="108"/>
      <w:bookmarkEnd w:id="224"/>
    </w:p>
    <w:p w14:paraId="17537ADD">
      <w:pPr>
        <w:snapToGrid w:val="0"/>
        <w:spacing w:line="640" w:lineRule="exact"/>
        <w:jc w:val="center"/>
        <w:rPr>
          <w:rFonts w:hint="eastAsia" w:ascii="宋体"/>
          <w:b/>
          <w:color w:val="000000"/>
          <w:sz w:val="32"/>
          <w:szCs w:val="32"/>
          <w:highlight w:val="none"/>
        </w:rPr>
      </w:pPr>
      <w:bookmarkStart w:id="225" w:name="_Toc449028945"/>
      <w:bookmarkStart w:id="226" w:name="_Toc58430329"/>
      <w:r>
        <w:rPr>
          <w:rFonts w:hint="eastAsia" w:ascii="仿宋" w:hAnsi="仿宋" w:eastAsia="仿宋" w:cs="仿宋"/>
          <w:kern w:val="0"/>
          <w:sz w:val="24"/>
          <w:szCs w:val="24"/>
        </w:rPr>
        <w:t>依据招标人提供的全套设计施工图纸进行本工程的工程量清单及最高投标限价的编制</w:t>
      </w:r>
    </w:p>
    <w:p w14:paraId="41E1E2D5">
      <w:pPr>
        <w:spacing w:line="360" w:lineRule="exact"/>
        <w:jc w:val="both"/>
        <w:outlineLvl w:val="0"/>
        <w:rPr>
          <w:rFonts w:hint="eastAsia" w:ascii="宋体"/>
          <w:b/>
          <w:color w:val="000000"/>
          <w:sz w:val="32"/>
          <w:szCs w:val="32"/>
          <w:highlight w:val="none"/>
        </w:rPr>
      </w:pPr>
    </w:p>
    <w:p w14:paraId="1174577E">
      <w:pPr>
        <w:spacing w:line="360" w:lineRule="exact"/>
        <w:jc w:val="center"/>
        <w:outlineLvl w:val="0"/>
        <w:rPr>
          <w:rFonts w:hint="eastAsia" w:ascii="宋体"/>
          <w:b/>
          <w:color w:val="000000"/>
          <w:sz w:val="32"/>
          <w:szCs w:val="32"/>
          <w:highlight w:val="none"/>
        </w:rPr>
      </w:pPr>
    </w:p>
    <w:p w14:paraId="701F8D81">
      <w:pPr>
        <w:spacing w:line="360" w:lineRule="exact"/>
        <w:jc w:val="center"/>
        <w:outlineLvl w:val="0"/>
        <w:rPr>
          <w:rFonts w:hint="eastAsia" w:ascii="宋体"/>
          <w:b/>
          <w:color w:val="000000"/>
          <w:sz w:val="32"/>
          <w:szCs w:val="32"/>
          <w:highlight w:val="none"/>
        </w:rPr>
      </w:pPr>
    </w:p>
    <w:p w14:paraId="22894831">
      <w:pPr>
        <w:spacing w:line="360" w:lineRule="exact"/>
        <w:jc w:val="both"/>
        <w:outlineLvl w:val="0"/>
        <w:rPr>
          <w:rFonts w:hint="eastAsia" w:ascii="宋体"/>
          <w:b/>
          <w:color w:val="000000"/>
          <w:sz w:val="32"/>
          <w:szCs w:val="32"/>
          <w:highlight w:val="none"/>
        </w:rPr>
      </w:pPr>
    </w:p>
    <w:p w14:paraId="7D8D60E7">
      <w:pPr>
        <w:spacing w:line="360" w:lineRule="exact"/>
        <w:jc w:val="center"/>
        <w:outlineLvl w:val="0"/>
        <w:rPr>
          <w:rFonts w:hint="eastAsia" w:ascii="宋体"/>
          <w:b/>
          <w:color w:val="000000"/>
          <w:sz w:val="32"/>
          <w:szCs w:val="32"/>
          <w:highlight w:val="none"/>
        </w:rPr>
      </w:pPr>
    </w:p>
    <w:p w14:paraId="2E03E195">
      <w:pPr>
        <w:spacing w:line="360" w:lineRule="exact"/>
        <w:jc w:val="center"/>
        <w:outlineLvl w:val="0"/>
        <w:rPr>
          <w:rFonts w:hint="eastAsia" w:ascii="宋体"/>
          <w:b/>
          <w:color w:val="000000"/>
          <w:sz w:val="32"/>
          <w:szCs w:val="32"/>
          <w:highlight w:val="none"/>
        </w:rPr>
      </w:pPr>
    </w:p>
    <w:p w14:paraId="705EF11E">
      <w:pPr>
        <w:spacing w:line="360" w:lineRule="exact"/>
        <w:jc w:val="center"/>
        <w:outlineLvl w:val="0"/>
        <w:rPr>
          <w:rFonts w:ascii="宋体" w:cs="宋体"/>
          <w:b/>
          <w:bCs/>
          <w:sz w:val="30"/>
          <w:szCs w:val="30"/>
          <w:highlight w:val="none"/>
        </w:rPr>
      </w:pPr>
      <w:r>
        <w:rPr>
          <w:rFonts w:hint="eastAsia" w:ascii="宋体"/>
          <w:b/>
          <w:color w:val="000000"/>
          <w:sz w:val="32"/>
          <w:szCs w:val="32"/>
          <w:highlight w:val="none"/>
        </w:rPr>
        <w:t xml:space="preserve">第五章  </w:t>
      </w:r>
      <w:bookmarkEnd w:id="225"/>
      <w:bookmarkEnd w:id="226"/>
      <w:bookmarkStart w:id="227" w:name="_Toc449028948"/>
      <w:r>
        <w:rPr>
          <w:rFonts w:hint="eastAsia" w:ascii="宋体" w:cs="宋体"/>
          <w:b/>
          <w:bCs/>
          <w:sz w:val="30"/>
          <w:szCs w:val="30"/>
          <w:highlight w:val="none"/>
        </w:rPr>
        <w:t>合同条款</w:t>
      </w:r>
    </w:p>
    <w:p w14:paraId="45597E57">
      <w:pPr>
        <w:spacing w:line="360" w:lineRule="auto"/>
        <w:jc w:val="left"/>
        <w:rPr>
          <w:rFonts w:hint="eastAsia" w:ascii="宋体" w:hAnsi="宋体" w:eastAsia="宋体" w:cs="宋体"/>
          <w:bCs/>
          <w:sz w:val="21"/>
          <w:szCs w:val="21"/>
        </w:rPr>
      </w:pPr>
      <w:bookmarkStart w:id="228" w:name="_Toc58430332"/>
      <w:r>
        <w:rPr>
          <w:rFonts w:hint="eastAsia" w:ascii="宋体" w:hAnsi="宋体" w:eastAsia="宋体" w:cs="宋体"/>
          <w:bCs/>
          <w:sz w:val="21"/>
          <w:szCs w:val="21"/>
        </w:rPr>
        <w:t>（</w:t>
      </w:r>
      <w:r>
        <w:rPr>
          <w:rFonts w:hint="eastAsia" w:ascii="宋体" w:hAnsi="宋体" w:eastAsia="宋体" w:cs="宋体"/>
          <w:sz w:val="21"/>
          <w:szCs w:val="21"/>
        </w:rPr>
        <w:t>ＷＦ－2014－05</w:t>
      </w:r>
      <w:r>
        <w:rPr>
          <w:rFonts w:hint="eastAsia" w:ascii="宋体" w:hAnsi="宋体" w:eastAsia="宋体" w:cs="宋体"/>
          <w:bCs/>
          <w:sz w:val="21"/>
          <w:szCs w:val="21"/>
        </w:rPr>
        <w:t>）</w:t>
      </w:r>
    </w:p>
    <w:p w14:paraId="51A4D3D3">
      <w:pPr>
        <w:spacing w:line="360" w:lineRule="auto"/>
        <w:jc w:val="center"/>
        <w:rPr>
          <w:rFonts w:hint="eastAsia" w:ascii="宋体" w:hAnsi="宋体" w:eastAsia="宋体" w:cs="宋体"/>
          <w:b/>
          <w:sz w:val="21"/>
          <w:szCs w:val="21"/>
        </w:rPr>
      </w:pPr>
    </w:p>
    <w:p w14:paraId="5C9A4038">
      <w:pPr>
        <w:spacing w:line="360" w:lineRule="auto"/>
        <w:jc w:val="center"/>
        <w:rPr>
          <w:rFonts w:hint="eastAsia" w:ascii="宋体" w:hAnsi="宋体" w:eastAsia="宋体" w:cs="宋体"/>
          <w:b/>
          <w:sz w:val="21"/>
          <w:szCs w:val="21"/>
        </w:rPr>
      </w:pPr>
    </w:p>
    <w:p w14:paraId="75C93B10">
      <w:pPr>
        <w:spacing w:line="360" w:lineRule="auto"/>
        <w:jc w:val="center"/>
        <w:rPr>
          <w:rFonts w:hint="eastAsia" w:ascii="宋体" w:hAnsi="宋体" w:eastAsia="宋体" w:cs="宋体"/>
          <w:b/>
          <w:sz w:val="21"/>
          <w:szCs w:val="21"/>
        </w:rPr>
      </w:pPr>
    </w:p>
    <w:p w14:paraId="1FFD67E7">
      <w:pPr>
        <w:spacing w:line="360" w:lineRule="auto"/>
        <w:jc w:val="center"/>
        <w:rPr>
          <w:rFonts w:hint="eastAsia" w:ascii="宋体" w:hAnsi="宋体" w:eastAsia="宋体" w:cs="宋体"/>
          <w:b/>
          <w:color w:val="000000"/>
          <w:w w:val="90"/>
          <w:sz w:val="21"/>
          <w:szCs w:val="21"/>
        </w:rPr>
      </w:pPr>
      <w:r>
        <w:rPr>
          <w:rFonts w:hint="eastAsia" w:ascii="宋体" w:hAnsi="宋体" w:eastAsia="宋体" w:cs="宋体"/>
          <w:b/>
          <w:color w:val="000000"/>
          <w:w w:val="90"/>
          <w:sz w:val="21"/>
          <w:szCs w:val="21"/>
        </w:rPr>
        <w:t>安徽省建设工程造价咨询合同</w:t>
      </w:r>
    </w:p>
    <w:p w14:paraId="6BB42314">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（示范文本）</w:t>
      </w:r>
    </w:p>
    <w:p w14:paraId="75BE33D5">
      <w:pPr>
        <w:spacing w:line="360" w:lineRule="auto"/>
        <w:jc w:val="center"/>
        <w:rPr>
          <w:rFonts w:hint="eastAsia" w:ascii="宋体" w:hAnsi="宋体" w:eastAsia="宋体" w:cs="宋体"/>
          <w:b/>
          <w:sz w:val="21"/>
          <w:szCs w:val="21"/>
        </w:rPr>
      </w:pPr>
    </w:p>
    <w:p w14:paraId="20597570">
      <w:pPr>
        <w:spacing w:line="360" w:lineRule="auto"/>
        <w:rPr>
          <w:rFonts w:hint="eastAsia" w:ascii="宋体" w:hAnsi="宋体" w:eastAsia="宋体" w:cs="宋体"/>
          <w:b/>
          <w:sz w:val="21"/>
          <w:szCs w:val="21"/>
        </w:rPr>
      </w:pPr>
    </w:p>
    <w:p w14:paraId="3D9D073B">
      <w:pPr>
        <w:spacing w:line="360" w:lineRule="auto"/>
        <w:jc w:val="center"/>
        <w:rPr>
          <w:rFonts w:hint="eastAsia" w:ascii="宋体" w:hAnsi="宋体" w:eastAsia="宋体" w:cs="宋体"/>
          <w:b/>
          <w:sz w:val="21"/>
          <w:szCs w:val="21"/>
        </w:rPr>
      </w:pPr>
    </w:p>
    <w:p w14:paraId="2C3F8E42">
      <w:pPr>
        <w:spacing w:line="360" w:lineRule="auto"/>
        <w:jc w:val="center"/>
        <w:rPr>
          <w:rFonts w:hint="eastAsia" w:ascii="宋体" w:hAnsi="宋体" w:eastAsia="宋体" w:cs="宋体"/>
          <w:b/>
          <w:sz w:val="21"/>
          <w:szCs w:val="21"/>
        </w:rPr>
      </w:pPr>
    </w:p>
    <w:p w14:paraId="6642DAEB">
      <w:pPr>
        <w:spacing w:line="360" w:lineRule="auto"/>
        <w:jc w:val="center"/>
        <w:rPr>
          <w:rFonts w:hint="eastAsia" w:ascii="宋体" w:hAnsi="宋体" w:eastAsia="宋体" w:cs="宋体"/>
          <w:b/>
          <w:sz w:val="21"/>
          <w:szCs w:val="21"/>
        </w:rPr>
      </w:pPr>
    </w:p>
    <w:p w14:paraId="40D318F0">
      <w:pPr>
        <w:spacing w:line="360" w:lineRule="auto"/>
        <w:jc w:val="center"/>
        <w:rPr>
          <w:rFonts w:hint="eastAsia" w:ascii="宋体" w:hAnsi="宋体" w:eastAsia="宋体" w:cs="宋体"/>
          <w:b/>
          <w:sz w:val="21"/>
          <w:szCs w:val="21"/>
        </w:rPr>
      </w:pPr>
    </w:p>
    <w:p w14:paraId="32CE48AC">
      <w:pPr>
        <w:spacing w:line="360" w:lineRule="auto"/>
        <w:ind w:firstLine="622" w:firstLineChars="295"/>
        <w:rPr>
          <w:rFonts w:hint="eastAsia" w:ascii="宋体" w:hAnsi="宋体" w:eastAsia="宋体" w:cs="宋体"/>
          <w:b/>
          <w:sz w:val="21"/>
          <w:szCs w:val="21"/>
          <w:u w:val="single"/>
        </w:rPr>
      </w:pPr>
      <w:r>
        <w:rPr>
          <w:rFonts w:hint="eastAsia" w:ascii="宋体" w:hAnsi="宋体" w:eastAsia="宋体" w:cs="宋体"/>
          <w:b/>
          <w:sz w:val="21"/>
          <w:szCs w:val="21"/>
        </w:rPr>
        <w:t>合同编号：</w:t>
      </w:r>
    </w:p>
    <w:p w14:paraId="63FD1FFB">
      <w:pPr>
        <w:spacing w:line="360" w:lineRule="auto"/>
        <w:ind w:firstLine="622" w:firstLineChars="295"/>
        <w:rPr>
          <w:rFonts w:hint="eastAsia" w:ascii="宋体" w:hAnsi="宋体" w:eastAsia="宋体" w:cs="宋体"/>
          <w:b/>
          <w:sz w:val="21"/>
          <w:szCs w:val="21"/>
        </w:rPr>
      </w:pPr>
      <w:r>
        <w:rPr>
          <w:rFonts w:hint="eastAsia" w:ascii="宋体" w:hAnsi="宋体" w:eastAsia="宋体" w:cs="宋体"/>
          <w:b/>
          <w:sz w:val="21"/>
          <w:szCs w:val="21"/>
        </w:rPr>
        <w:t>项目名称：</w:t>
      </w:r>
      <w:r>
        <w:rPr>
          <w:rFonts w:hint="eastAsia" w:ascii="宋体" w:hAnsi="宋体" w:cs="宋体"/>
          <w:b/>
          <w:sz w:val="21"/>
          <w:szCs w:val="21"/>
          <w:u w:val="single"/>
          <w:lang w:val="en-US" w:eastAsia="zh-CN"/>
        </w:rPr>
        <w:t xml:space="preserve"> </w:t>
      </w:r>
    </w:p>
    <w:p w14:paraId="4CAE94F8">
      <w:pPr>
        <w:pStyle w:val="12"/>
        <w:spacing w:line="360" w:lineRule="auto"/>
        <w:ind w:left="0" w:leftChars="0" w:firstLine="622" w:firstLineChars="295"/>
        <w:rPr>
          <w:rFonts w:hint="eastAsia" w:ascii="宋体" w:hAnsi="宋体" w:eastAsia="宋体" w:cs="宋体"/>
          <w:b/>
          <w:sz w:val="21"/>
          <w:szCs w:val="21"/>
          <w:u w:val="single"/>
          <w:lang w:eastAsia="zh-CN"/>
        </w:rPr>
      </w:pPr>
      <w:r>
        <w:rPr>
          <w:rFonts w:hint="eastAsia" w:ascii="宋体" w:hAnsi="宋体" w:eastAsia="宋体" w:cs="宋体"/>
          <w:b/>
          <w:sz w:val="21"/>
          <w:szCs w:val="21"/>
        </w:rPr>
        <w:t>签订地点：</w:t>
      </w:r>
      <w:r>
        <w:rPr>
          <w:rFonts w:hint="eastAsia" w:ascii="宋体" w:hAnsi="宋体" w:eastAsia="宋体" w:cs="宋体"/>
          <w:b/>
          <w:sz w:val="21"/>
          <w:szCs w:val="21"/>
          <w:u w:val="single"/>
          <w:lang w:val="en-US" w:eastAsia="zh-CN"/>
        </w:rPr>
        <w:t xml:space="preserve"> </w:t>
      </w:r>
    </w:p>
    <w:p w14:paraId="13EC8494">
      <w:pPr>
        <w:pStyle w:val="12"/>
        <w:spacing w:line="360" w:lineRule="auto"/>
        <w:ind w:left="0" w:leftChars="0" w:firstLine="622" w:firstLineChars="295"/>
        <w:rPr>
          <w:rFonts w:hint="eastAsia" w:ascii="宋体" w:hAnsi="宋体" w:eastAsia="宋体" w:cs="宋体"/>
          <w:b/>
          <w:sz w:val="21"/>
          <w:szCs w:val="21"/>
        </w:rPr>
      </w:pPr>
      <w:r>
        <w:rPr>
          <w:rFonts w:hint="eastAsia" w:ascii="宋体" w:hAnsi="宋体" w:eastAsia="宋体" w:cs="宋体"/>
          <w:b/>
          <w:sz w:val="21"/>
          <w:szCs w:val="21"/>
        </w:rPr>
        <w:t>签订时间：</w:t>
      </w:r>
      <w:r>
        <w:rPr>
          <w:rFonts w:hint="eastAsia" w:ascii="宋体" w:hAnsi="宋体" w:eastAsia="宋体" w:cs="宋体"/>
          <w:b/>
          <w:sz w:val="21"/>
          <w:szCs w:val="21"/>
          <w:u w:val="single"/>
        </w:rPr>
        <w:t xml:space="preserve">       </w:t>
      </w:r>
      <w:r>
        <w:rPr>
          <w:rFonts w:hint="eastAsia" w:ascii="宋体" w:hAnsi="宋体" w:eastAsia="宋体" w:cs="宋体"/>
          <w:b/>
          <w:sz w:val="21"/>
          <w:szCs w:val="21"/>
        </w:rPr>
        <w:t>年</w:t>
      </w:r>
      <w:r>
        <w:rPr>
          <w:rFonts w:hint="eastAsia" w:ascii="宋体" w:hAnsi="宋体" w:eastAsia="宋体" w:cs="宋体"/>
          <w:b/>
          <w:sz w:val="21"/>
          <w:szCs w:val="21"/>
          <w:u w:val="single"/>
        </w:rPr>
        <w:t xml:space="preserve">      </w:t>
      </w:r>
      <w:r>
        <w:rPr>
          <w:rFonts w:hint="eastAsia" w:ascii="宋体" w:hAnsi="宋体" w:eastAsia="宋体" w:cs="宋体"/>
          <w:b/>
          <w:sz w:val="21"/>
          <w:szCs w:val="21"/>
        </w:rPr>
        <w:t>月</w:t>
      </w:r>
      <w:r>
        <w:rPr>
          <w:rFonts w:hint="eastAsia" w:ascii="宋体" w:hAnsi="宋体" w:eastAsia="宋体" w:cs="宋体"/>
          <w:b/>
          <w:sz w:val="21"/>
          <w:szCs w:val="21"/>
          <w:u w:val="single"/>
        </w:rPr>
        <w:t xml:space="preserve">      </w:t>
      </w:r>
      <w:r>
        <w:rPr>
          <w:rFonts w:hint="eastAsia" w:ascii="宋体" w:hAnsi="宋体" w:eastAsia="宋体" w:cs="宋体"/>
          <w:b/>
          <w:sz w:val="21"/>
          <w:szCs w:val="21"/>
        </w:rPr>
        <w:t>日</w:t>
      </w:r>
    </w:p>
    <w:p w14:paraId="321D385A">
      <w:pPr>
        <w:spacing w:line="360" w:lineRule="auto"/>
        <w:jc w:val="center"/>
        <w:rPr>
          <w:rFonts w:hint="eastAsia" w:ascii="宋体" w:hAnsi="宋体" w:eastAsia="宋体" w:cs="宋体"/>
          <w:b/>
          <w:sz w:val="21"/>
          <w:szCs w:val="21"/>
        </w:rPr>
      </w:pPr>
    </w:p>
    <w:p w14:paraId="59097D7D">
      <w:pPr>
        <w:spacing w:line="360" w:lineRule="auto"/>
        <w:jc w:val="center"/>
        <w:rPr>
          <w:rFonts w:hint="eastAsia" w:ascii="宋体" w:hAnsi="宋体" w:eastAsia="宋体" w:cs="宋体"/>
          <w:b/>
          <w:sz w:val="21"/>
          <w:szCs w:val="21"/>
        </w:rPr>
      </w:pPr>
    </w:p>
    <w:p w14:paraId="4D6987C0">
      <w:pPr>
        <w:spacing w:line="360" w:lineRule="auto"/>
        <w:jc w:val="center"/>
        <w:rPr>
          <w:rFonts w:hint="eastAsia" w:ascii="宋体" w:hAnsi="宋体" w:eastAsia="宋体" w:cs="宋体"/>
          <w:b/>
          <w:sz w:val="21"/>
          <w:szCs w:val="21"/>
        </w:rPr>
      </w:pPr>
    </w:p>
    <w:p w14:paraId="0D909D7A">
      <w:pPr>
        <w:spacing w:line="360" w:lineRule="auto"/>
        <w:jc w:val="center"/>
        <w:rPr>
          <w:rFonts w:hint="eastAsia" w:ascii="宋体" w:hAnsi="宋体" w:eastAsia="宋体" w:cs="宋体"/>
          <w:b/>
          <w:sz w:val="21"/>
          <w:szCs w:val="21"/>
        </w:rPr>
      </w:pPr>
    </w:p>
    <w:p w14:paraId="46A60B82">
      <w:pPr>
        <w:spacing w:line="360" w:lineRule="auto"/>
        <w:ind w:firstLine="2100" w:firstLineChars="1000"/>
        <w:rPr>
          <w:rFonts w:hint="eastAsia" w:ascii="宋体" w:hAnsi="宋体" w:eastAsia="宋体" w:cs="宋体"/>
          <w:b/>
          <w:bCs/>
          <w:sz w:val="21"/>
          <w:szCs w:val="21"/>
        </w:rPr>
      </w:pPr>
      <w:r>
        <w:rPr>
          <w:rFonts w:hint="eastAsia" w:ascii="宋体" w:hAnsi="宋体" w:eastAsia="宋体" w:cs="宋体"/>
          <w:sz w:val="21"/>
          <w:szCs w:val="21"/>
        </w:rPr>
        <mc:AlternateContent>
          <mc:Choice Requires="wps">
            <w:drawing>
              <wp:anchor distT="0" distB="0" distL="114300" distR="114300" simplePos="0" relativeHeight="251659264" behindDoc="0" locked="0" layoutInCell="1" allowOverlap="1">
                <wp:simplePos x="0" y="0"/>
                <wp:positionH relativeFrom="column">
                  <wp:posOffset>3636010</wp:posOffset>
                </wp:positionH>
                <wp:positionV relativeFrom="paragraph">
                  <wp:posOffset>140970</wp:posOffset>
                </wp:positionV>
                <wp:extent cx="723900" cy="4572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a:noFill/>
                        </a:ln>
                        <a:effectLst/>
                      </wps:spPr>
                      <wps:txbx>
                        <w:txbxContent>
                          <w:p w14:paraId="6F9630B4">
                            <w:pPr>
                              <w:spacing w:line="360" w:lineRule="auto"/>
                              <w:jc w:val="center"/>
                              <w:rPr>
                                <w:rFonts w:ascii="宋体"/>
                                <w:b/>
                                <w:bCs/>
                                <w:sz w:val="34"/>
                                <w:szCs w:val="32"/>
                              </w:rPr>
                            </w:pPr>
                            <w:r>
                              <w:rPr>
                                <w:rFonts w:hint="eastAsia" w:ascii="宋体" w:hAnsi="宋体"/>
                                <w:b/>
                                <w:bCs/>
                                <w:sz w:val="34"/>
                                <w:szCs w:val="32"/>
                              </w:rPr>
                              <w:t>制定</w:t>
                            </w:r>
                          </w:p>
                        </w:txbxContent>
                      </wps:txbx>
                      <wps:bodyPr upright="1"/>
                    </wps:wsp>
                  </a:graphicData>
                </a:graphic>
              </wp:anchor>
            </w:drawing>
          </mc:Choice>
          <mc:Fallback>
            <w:pict>
              <v:shape id="_x0000_s1026" o:spid="_x0000_s1026" o:spt="202" type="#_x0000_t202" style="position:absolute;left:0pt;margin-left:286.3pt;margin-top:11.1pt;height:36pt;width:57pt;z-index:251659264;mso-width-relative:page;mso-height-relative:page;" filled="f" stroked="f" coordsize="21600,21600" o:gfxdata="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9/OIbW&#10;AAAACQEAAA8AAAAAAAAAAQAgAAAAIgAAAGRycy9kb3ducmV2LnhtbFBLAQIUABQAAAAIAIdO4kBp&#10;lfT/sAEAAFsDAAAOAAAAAAAAAAEAIAAAACUBAABkcnMvZTJvRG9jLnhtbFBLBQYAAAAABgAGAFkB&#10;AABHBQAAAAA=&#10;">
                <v:fill on="f" focussize="0,0"/>
                <v:stroke on="f"/>
                <v:imagedata o:title=""/>
                <o:lock v:ext="edit" aspectratio="f"/>
                <v:textbox>
                  <w:txbxContent>
                    <w:p w14:paraId="6F9630B4">
                      <w:pPr>
                        <w:spacing w:line="360" w:lineRule="auto"/>
                        <w:jc w:val="center"/>
                        <w:rPr>
                          <w:rFonts w:ascii="宋体"/>
                          <w:b/>
                          <w:bCs/>
                          <w:sz w:val="34"/>
                          <w:szCs w:val="32"/>
                        </w:rPr>
                      </w:pPr>
                      <w:r>
                        <w:rPr>
                          <w:rFonts w:hint="eastAsia" w:ascii="宋体" w:hAnsi="宋体"/>
                          <w:b/>
                          <w:bCs/>
                          <w:sz w:val="34"/>
                          <w:szCs w:val="32"/>
                        </w:rPr>
                        <w:t>制定</w:t>
                      </w:r>
                    </w:p>
                  </w:txbxContent>
                </v:textbox>
              </v:shape>
            </w:pict>
          </mc:Fallback>
        </mc:AlternateContent>
      </w:r>
      <w:r>
        <w:rPr>
          <w:rFonts w:hint="eastAsia" w:ascii="宋体" w:hAnsi="宋体" w:eastAsia="宋体" w:cs="宋体"/>
          <w:b/>
          <w:bCs/>
          <w:sz w:val="21"/>
          <w:szCs w:val="21"/>
        </w:rPr>
        <w:t>安徽省住房和城乡建设厅</w:t>
      </w:r>
    </w:p>
    <w:p w14:paraId="03995D76">
      <w:pPr>
        <w:spacing w:line="360" w:lineRule="auto"/>
        <w:ind w:firstLine="1380" w:firstLineChars="550"/>
        <w:rPr>
          <w:rFonts w:hint="eastAsia" w:ascii="宋体" w:hAnsi="宋体" w:eastAsia="宋体" w:cs="宋体"/>
          <w:b/>
          <w:bCs/>
          <w:spacing w:val="20"/>
          <w:sz w:val="21"/>
          <w:szCs w:val="21"/>
        </w:rPr>
      </w:pPr>
      <w:r>
        <w:rPr>
          <w:rFonts w:hint="eastAsia" w:ascii="宋体" w:hAnsi="宋体" w:eastAsia="宋体" w:cs="宋体"/>
          <w:b/>
          <w:bCs/>
          <w:spacing w:val="20"/>
          <w:sz w:val="21"/>
          <w:szCs w:val="21"/>
        </w:rPr>
        <w:t>安徽省工商行政管理局</w:t>
      </w:r>
    </w:p>
    <w:p w14:paraId="46EFDA35">
      <w:pPr>
        <w:widowControl/>
        <w:spacing w:beforeAutospacing="1" w:afterAutospacing="1" w:line="360" w:lineRule="auto"/>
        <w:jc w:val="left"/>
        <w:rPr>
          <w:rFonts w:hint="eastAsia" w:ascii="宋体" w:hAnsi="宋体" w:eastAsia="宋体" w:cs="宋体"/>
          <w:spacing w:val="20"/>
          <w:kern w:val="0"/>
          <w:sz w:val="21"/>
          <w:szCs w:val="21"/>
        </w:rPr>
        <w:sectPr>
          <w:footerReference r:id="rId6" w:type="default"/>
          <w:pgSz w:w="11906" w:h="16838"/>
          <w:pgMar w:top="1418" w:right="1106" w:bottom="1418" w:left="1418" w:header="851" w:footer="907" w:gutter="0"/>
          <w:pgNumType w:fmt="decimal"/>
          <w:cols w:space="720" w:num="1"/>
          <w:docGrid w:type="lines" w:linePitch="312" w:charSpace="0"/>
        </w:sectPr>
      </w:pPr>
    </w:p>
    <w:p w14:paraId="5AF9AB14">
      <w:pPr>
        <w:pStyle w:val="6"/>
        <w:spacing w:line="360" w:lineRule="auto"/>
        <w:jc w:val="center"/>
        <w:rPr>
          <w:rFonts w:hint="eastAsia" w:ascii="宋体" w:hAnsi="宋体" w:eastAsia="宋体" w:cs="宋体"/>
          <w:sz w:val="21"/>
          <w:szCs w:val="21"/>
        </w:rPr>
      </w:pPr>
      <w:bookmarkStart w:id="229" w:name="_Toc407261892"/>
      <w:r>
        <w:rPr>
          <w:rFonts w:hint="eastAsia" w:ascii="宋体" w:hAnsi="宋体" w:eastAsia="宋体" w:cs="宋体"/>
          <w:sz w:val="21"/>
          <w:szCs w:val="21"/>
        </w:rPr>
        <w:t>第一部分合同协议书</w:t>
      </w:r>
      <w:bookmarkEnd w:id="229"/>
    </w:p>
    <w:p w14:paraId="697EA5DD">
      <w:pPr>
        <w:spacing w:line="360" w:lineRule="auto"/>
        <w:rPr>
          <w:rFonts w:hint="eastAsia" w:ascii="宋体" w:hAnsi="宋体" w:eastAsia="宋体" w:cs="宋体"/>
          <w:sz w:val="21"/>
          <w:szCs w:val="21"/>
        </w:rPr>
      </w:pPr>
    </w:p>
    <w:p w14:paraId="1FF12FB7">
      <w:pPr>
        <w:adjustRightInd w:val="0"/>
        <w:snapToGrid w:val="0"/>
        <w:spacing w:line="360" w:lineRule="auto"/>
        <w:jc w:val="left"/>
        <w:rPr>
          <w:rFonts w:hint="eastAsia" w:ascii="宋体" w:hAnsi="宋体" w:eastAsia="宋体" w:cs="宋体"/>
          <w:b/>
          <w:sz w:val="21"/>
          <w:szCs w:val="21"/>
          <w:highlight w:val="none"/>
          <w:u w:val="none"/>
          <w:lang w:eastAsia="zh-CN"/>
        </w:rPr>
      </w:pPr>
      <w:r>
        <w:rPr>
          <w:rFonts w:hint="eastAsia" w:ascii="宋体" w:hAnsi="宋体" w:eastAsia="宋体" w:cs="宋体"/>
          <w:b/>
          <w:sz w:val="21"/>
          <w:szCs w:val="21"/>
        </w:rPr>
        <w:t>委托人（全称）：</w:t>
      </w:r>
      <w:r>
        <w:rPr>
          <w:rFonts w:hint="eastAsia" w:ascii="宋体" w:hAnsi="宋体" w:cs="宋体"/>
          <w:b/>
          <w:sz w:val="21"/>
          <w:szCs w:val="21"/>
          <w:highlight w:val="none"/>
          <w:u w:val="none"/>
          <w:lang w:val="en-US" w:eastAsia="zh-CN"/>
        </w:rPr>
        <w:t xml:space="preserve">                      </w:t>
      </w:r>
      <w:r>
        <w:rPr>
          <w:rFonts w:hint="eastAsia" w:ascii="宋体" w:hAnsi="宋体" w:cs="宋体"/>
          <w:b/>
          <w:sz w:val="21"/>
          <w:szCs w:val="21"/>
          <w:highlight w:val="none"/>
          <w:u w:val="none"/>
          <w:lang w:eastAsia="zh-CN"/>
        </w:rPr>
        <w:t xml:space="preserve"> </w:t>
      </w:r>
    </w:p>
    <w:p w14:paraId="7AA0CCFF">
      <w:pPr>
        <w:adjustRightInd w:val="0"/>
        <w:snapToGri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咨询人（全称）：</w:t>
      </w:r>
      <w:r>
        <w:rPr>
          <w:rFonts w:hint="eastAsia" w:ascii="宋体" w:hAnsi="宋体" w:cs="宋体"/>
          <w:b/>
          <w:sz w:val="21"/>
          <w:szCs w:val="21"/>
          <w:highlight w:val="none"/>
          <w:u w:val="single"/>
          <w:lang w:val="en-US" w:eastAsia="zh-CN"/>
        </w:rPr>
        <w:t xml:space="preserve">                      </w:t>
      </w:r>
      <w:r>
        <w:rPr>
          <w:rFonts w:hint="eastAsia" w:ascii="宋体" w:hAnsi="宋体" w:eastAsia="宋体" w:cs="宋体"/>
          <w:b/>
          <w:sz w:val="21"/>
          <w:szCs w:val="21"/>
          <w:highlight w:val="none"/>
          <w:u w:val="single"/>
        </w:rPr>
        <w:t></w:t>
      </w:r>
    </w:p>
    <w:p w14:paraId="20194E1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根据《中华人民共和国</w:t>
      </w:r>
      <w:r>
        <w:rPr>
          <w:rFonts w:hint="eastAsia" w:ascii="宋体" w:hAnsi="宋体" w:cs="宋体"/>
          <w:sz w:val="21"/>
          <w:szCs w:val="21"/>
          <w:highlight w:val="none"/>
          <w:lang w:val="en-US" w:eastAsia="zh-CN"/>
        </w:rPr>
        <w:t>民法典</w:t>
      </w:r>
      <w:r>
        <w:rPr>
          <w:rFonts w:hint="eastAsia" w:ascii="宋体" w:hAnsi="宋体" w:eastAsia="宋体" w:cs="宋体"/>
          <w:sz w:val="21"/>
          <w:szCs w:val="21"/>
          <w:highlight w:val="none"/>
        </w:rPr>
        <w:t>》及有关法律规定，遵循平等、自愿、公平和诚实信用的原则，双方就</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工程造价咨询及有关事项协商一致，共同达成如下协议：</w:t>
      </w:r>
    </w:p>
    <w:p w14:paraId="5161679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一、工程概况</w:t>
      </w:r>
    </w:p>
    <w:p w14:paraId="1AC33525">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1. </w:t>
      </w:r>
      <w:r>
        <w:rPr>
          <w:rFonts w:hint="eastAsia" w:ascii="宋体" w:hAnsi="宋体" w:eastAsia="宋体" w:cs="宋体"/>
          <w:bCs/>
          <w:sz w:val="21"/>
          <w:szCs w:val="21"/>
          <w:highlight w:val="none"/>
        </w:rPr>
        <w:t>工程名称</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14:paraId="7172222E">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2. </w:t>
      </w:r>
      <w:r>
        <w:rPr>
          <w:rFonts w:hint="eastAsia" w:ascii="宋体" w:hAnsi="宋体" w:eastAsia="宋体" w:cs="宋体"/>
          <w:bCs/>
          <w:sz w:val="21"/>
          <w:szCs w:val="21"/>
          <w:highlight w:val="none"/>
        </w:rPr>
        <w:t>工程地点：</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p>
    <w:p w14:paraId="3DBD9FC8">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3. </w:t>
      </w:r>
      <w:r>
        <w:rPr>
          <w:rFonts w:hint="eastAsia" w:ascii="宋体" w:hAnsi="宋体" w:eastAsia="宋体" w:cs="宋体"/>
          <w:bCs/>
          <w:sz w:val="21"/>
          <w:szCs w:val="21"/>
          <w:highlight w:val="none"/>
        </w:rPr>
        <w:t>工程规模：</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bCs/>
          <w:sz w:val="21"/>
          <w:szCs w:val="21"/>
          <w:highlight w:val="none"/>
        </w:rPr>
        <w:t>。</w:t>
      </w:r>
    </w:p>
    <w:p w14:paraId="3DB35C1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二、咨询业务范围</w:t>
      </w:r>
    </w:p>
    <w:p w14:paraId="405C2F09">
      <w:pPr>
        <w:spacing w:line="360" w:lineRule="auto"/>
        <w:rPr>
          <w:rFonts w:hint="eastAsia" w:ascii="宋体" w:hAnsi="宋体" w:eastAsia="宋体" w:cs="宋体"/>
          <w:bCs/>
          <w:sz w:val="21"/>
          <w:szCs w:val="21"/>
          <w:highlight w:val="none"/>
        </w:rPr>
      </w:pPr>
      <w:r>
        <w:rPr>
          <w:rFonts w:hint="eastAsia" w:ascii="宋体" w:hAnsi="宋体" w:cs="宋体"/>
          <w:sz w:val="21"/>
          <w:szCs w:val="21"/>
          <w:highlight w:val="none"/>
          <w:u w:val="single"/>
          <w:lang w:eastAsia="zh-CN"/>
        </w:rPr>
        <w:t>2025年度充电站建设</w:t>
      </w:r>
      <w:r>
        <w:rPr>
          <w:rFonts w:hint="eastAsia" w:ascii="宋体" w:hAnsi="宋体" w:eastAsia="宋体" w:cs="宋体"/>
          <w:sz w:val="21"/>
          <w:szCs w:val="21"/>
          <w:highlight w:val="none"/>
          <w:u w:val="single"/>
        </w:rPr>
        <w:t>工程量清单及招标控制价</w:t>
      </w:r>
      <w:r>
        <w:rPr>
          <w:rFonts w:hint="eastAsia" w:ascii="宋体" w:hAnsi="宋体" w:cs="宋体"/>
          <w:sz w:val="21"/>
          <w:szCs w:val="21"/>
          <w:highlight w:val="none"/>
          <w:u w:val="single"/>
          <w:lang w:eastAsia="zh-CN"/>
        </w:rPr>
        <w:t>（</w:t>
      </w:r>
      <w:r>
        <w:rPr>
          <w:rFonts w:hint="eastAsia" w:ascii="宋体" w:hAnsi="宋体" w:cs="宋体"/>
          <w:sz w:val="21"/>
          <w:szCs w:val="21"/>
          <w:highlight w:val="none"/>
          <w:u w:val="single"/>
          <w:lang w:val="en-US" w:eastAsia="zh-CN"/>
        </w:rPr>
        <w:t>最高投标限价</w:t>
      </w:r>
      <w:r>
        <w:rPr>
          <w:rFonts w:hint="eastAsia" w:ascii="宋体" w:hAnsi="宋体" w:cs="宋体"/>
          <w:sz w:val="21"/>
          <w:szCs w:val="21"/>
          <w:highlight w:val="none"/>
          <w:u w:val="single"/>
          <w:lang w:eastAsia="zh-CN"/>
        </w:rPr>
        <w:t>）</w:t>
      </w:r>
      <w:r>
        <w:rPr>
          <w:rFonts w:hint="eastAsia" w:ascii="宋体" w:hAnsi="宋体" w:eastAsia="宋体" w:cs="宋体"/>
          <w:sz w:val="21"/>
          <w:szCs w:val="21"/>
          <w:highlight w:val="none"/>
          <w:u w:val="single"/>
        </w:rPr>
        <w:t>编制</w:t>
      </w:r>
      <w:r>
        <w:rPr>
          <w:rFonts w:hint="eastAsia" w:ascii="宋体" w:hAnsi="宋体" w:eastAsia="宋体" w:cs="宋体"/>
          <w:bCs/>
          <w:sz w:val="21"/>
          <w:szCs w:val="21"/>
          <w:highlight w:val="none"/>
        </w:rPr>
        <w:t>。</w:t>
      </w:r>
    </w:p>
    <w:p w14:paraId="4F52CE66">
      <w:pPr>
        <w:spacing w:line="360" w:lineRule="auto"/>
        <w:ind w:firstLine="411" w:firstLineChars="196"/>
        <w:rPr>
          <w:rFonts w:hint="eastAsia" w:ascii="宋体" w:hAnsi="宋体" w:eastAsia="宋体" w:cs="宋体"/>
          <w:sz w:val="21"/>
          <w:szCs w:val="21"/>
          <w:highlight w:val="none"/>
        </w:rPr>
      </w:pPr>
      <w:r>
        <w:rPr>
          <w:rFonts w:hint="eastAsia" w:ascii="宋体" w:hAnsi="宋体" w:eastAsia="宋体" w:cs="宋体"/>
          <w:sz w:val="21"/>
          <w:szCs w:val="21"/>
          <w:highlight w:val="none"/>
        </w:rPr>
        <w:t>三、咨询期限</w:t>
      </w:r>
      <w:r>
        <w:rPr>
          <w:rFonts w:hint="eastAsia" w:ascii="宋体" w:hAnsi="宋体" w:eastAsia="宋体" w:cs="宋体"/>
          <w:bCs/>
          <w:sz w:val="21"/>
          <w:szCs w:val="21"/>
          <w:highlight w:val="none"/>
        </w:rPr>
        <w:t>。</w:t>
      </w:r>
    </w:p>
    <w:p w14:paraId="15A41367">
      <w:pPr>
        <w:spacing w:line="360" w:lineRule="auto"/>
        <w:ind w:firstLine="411" w:firstLineChars="196"/>
        <w:rPr>
          <w:rFonts w:hint="eastAsia" w:ascii="宋体" w:hAnsi="宋体" w:eastAsia="宋体" w:cs="宋体"/>
          <w:bCs/>
          <w:sz w:val="21"/>
          <w:szCs w:val="21"/>
          <w:highlight w:val="none"/>
          <w:lang w:eastAsia="zh-CN"/>
        </w:rPr>
      </w:pPr>
      <w:r>
        <w:rPr>
          <w:rFonts w:hint="eastAsia" w:ascii="宋体" w:hAnsi="宋体" w:eastAsia="宋体" w:cs="宋体"/>
          <w:bCs/>
          <w:sz w:val="21"/>
          <w:szCs w:val="21"/>
          <w:highlight w:val="none"/>
        </w:rPr>
        <w:t>计划开始日期：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r>
        <w:rPr>
          <w:rFonts w:hint="eastAsia" w:ascii="宋体" w:hAnsi="宋体" w:cs="宋体"/>
          <w:bCs/>
          <w:sz w:val="21"/>
          <w:szCs w:val="21"/>
          <w:highlight w:val="none"/>
          <w:lang w:val="en-US" w:eastAsia="zh-CN"/>
        </w:rPr>
        <w:t xml:space="preserve"> </w:t>
      </w:r>
    </w:p>
    <w:p w14:paraId="0FDD5D9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计划结束日期：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p>
    <w:p w14:paraId="510E6F55">
      <w:pPr>
        <w:spacing w:line="360" w:lineRule="auto"/>
        <w:ind w:firstLine="411" w:firstLineChars="196"/>
        <w:rPr>
          <w:rFonts w:hint="eastAsia" w:ascii="宋体" w:hAnsi="宋体" w:eastAsia="宋体" w:cs="宋体"/>
          <w:bCs/>
          <w:sz w:val="21"/>
          <w:szCs w:val="21"/>
        </w:rPr>
      </w:pPr>
      <w:r>
        <w:rPr>
          <w:rFonts w:hint="eastAsia" w:ascii="宋体" w:hAnsi="宋体" w:eastAsia="宋体" w:cs="宋体"/>
          <w:bCs/>
          <w:sz w:val="21"/>
          <w:szCs w:val="21"/>
        </w:rPr>
        <w:t>合同签订之日起至2025年12月31日，合同金额不超过</w:t>
      </w:r>
      <w:r>
        <w:rPr>
          <w:rFonts w:hint="eastAsia" w:ascii="宋体" w:hAnsi="宋体" w:cs="宋体"/>
          <w:bCs/>
          <w:sz w:val="21"/>
          <w:szCs w:val="21"/>
          <w:lang w:val="en-US" w:eastAsia="zh-CN"/>
        </w:rPr>
        <w:t>2万元</w:t>
      </w:r>
      <w:r>
        <w:rPr>
          <w:rFonts w:hint="eastAsia" w:ascii="宋体" w:hAnsi="宋体" w:eastAsia="宋体" w:cs="宋体"/>
          <w:bCs/>
          <w:sz w:val="21"/>
          <w:szCs w:val="21"/>
        </w:rPr>
        <w:t>，合同额完成或合同期满自然终止（以先达到为准）在合同履行期间发包人建设项目由中标人负责招标清单及最高限价编制，中标人须按行业主管部门对招标清单及最高限价要求进行备案</w:t>
      </w:r>
      <w:r>
        <w:rPr>
          <w:rFonts w:hint="eastAsia" w:ascii="宋体" w:hAnsi="宋体" w:cs="宋体"/>
          <w:bCs/>
          <w:sz w:val="21"/>
          <w:szCs w:val="21"/>
          <w:lang w:eastAsia="zh-CN"/>
        </w:rPr>
        <w:t>。</w:t>
      </w:r>
      <w:r>
        <w:rPr>
          <w:rFonts w:hint="eastAsia" w:ascii="宋体" w:hAnsi="宋体" w:eastAsia="宋体" w:cs="宋体"/>
          <w:bCs/>
          <w:sz w:val="21"/>
          <w:szCs w:val="21"/>
        </w:rPr>
        <w:t>如其他分期实施项目未能实施，委托方不承担任何责任，不增加其他费用。</w:t>
      </w:r>
    </w:p>
    <w:p w14:paraId="48FCAB0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四、质量标准</w:t>
      </w:r>
    </w:p>
    <w:p w14:paraId="662ACAC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工程造价咨询成果文件质量符合</w:t>
      </w:r>
      <w:r>
        <w:rPr>
          <w:rFonts w:hint="eastAsia" w:ascii="宋体" w:hAnsi="宋体" w:eastAsia="宋体" w:cs="宋体"/>
          <w:sz w:val="21"/>
          <w:szCs w:val="21"/>
          <w:u w:val="single"/>
        </w:rPr>
        <w:t xml:space="preserve">行业有关 </w:t>
      </w:r>
      <w:r>
        <w:rPr>
          <w:rFonts w:hint="eastAsia" w:ascii="宋体" w:hAnsi="宋体" w:eastAsia="宋体" w:cs="宋体"/>
          <w:sz w:val="21"/>
          <w:szCs w:val="21"/>
        </w:rPr>
        <w:t>标准。</w:t>
      </w:r>
    </w:p>
    <w:p w14:paraId="4290FA4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五、咨询酬金</w:t>
      </w:r>
    </w:p>
    <w:p w14:paraId="4729B125">
      <w:pPr>
        <w:spacing w:line="360" w:lineRule="auto"/>
        <w:ind w:firstLine="480" w:firstLineChars="200"/>
        <w:rPr>
          <w:rFonts w:hint="eastAsia" w:ascii="宋体" w:hAnsi="宋体" w:eastAsia="宋体" w:cs="宋体"/>
          <w:kern w:val="0"/>
          <w:sz w:val="21"/>
          <w:szCs w:val="21"/>
          <w:u w:val="single"/>
        </w:rPr>
      </w:pPr>
      <w:r>
        <w:rPr>
          <w:rFonts w:hint="eastAsia" w:ascii="宋体" w:hAnsi="宋体" w:cs="宋体"/>
          <w:kern w:val="0"/>
          <w:sz w:val="24"/>
          <w:szCs w:val="24"/>
          <w:u w:val="single"/>
        </w:rPr>
        <w:t>工程量清单和最高投标限价编制费用按</w:t>
      </w:r>
      <w:r>
        <w:rPr>
          <w:rFonts w:hint="eastAsia" w:ascii="宋体" w:hAnsi="宋体" w:cs="宋体"/>
          <w:kern w:val="0"/>
          <w:sz w:val="24"/>
          <w:szCs w:val="24"/>
          <w:u w:val="single"/>
          <w:lang w:eastAsia="zh-CN"/>
        </w:rPr>
        <w:t>审计结算价为计算基数*</w:t>
      </w:r>
      <w:r>
        <w:rPr>
          <w:rFonts w:hint="eastAsia" w:ascii="宋体" w:hAnsi="宋体" w:cs="宋体"/>
          <w:kern w:val="0"/>
          <w:sz w:val="24"/>
          <w:szCs w:val="24"/>
          <w:u w:val="single"/>
          <w:lang w:val="en-US" w:eastAsia="zh-CN"/>
        </w:rPr>
        <w:t xml:space="preserve">     </w:t>
      </w:r>
      <w:r>
        <w:rPr>
          <w:rFonts w:hint="eastAsia" w:ascii="宋体" w:hAnsi="宋体" w:cs="宋体"/>
          <w:color w:val="0000FF"/>
          <w:kern w:val="0"/>
          <w:sz w:val="24"/>
          <w:szCs w:val="24"/>
          <w:u w:val="single"/>
          <w:lang w:eastAsia="zh-CN"/>
        </w:rPr>
        <w:t>（</w:t>
      </w:r>
      <w:r>
        <w:rPr>
          <w:rFonts w:hint="eastAsia" w:ascii="宋体" w:hAnsi="宋体" w:cs="宋体"/>
          <w:color w:val="0000FF"/>
          <w:kern w:val="0"/>
          <w:sz w:val="24"/>
          <w:szCs w:val="24"/>
          <w:u w:val="single"/>
          <w:lang w:val="en-US" w:eastAsia="zh-CN"/>
        </w:rPr>
        <w:t>中标费率</w:t>
      </w:r>
      <w:r>
        <w:rPr>
          <w:rFonts w:hint="eastAsia" w:ascii="宋体" w:hAnsi="宋体" w:cs="宋体"/>
          <w:color w:val="0000FF"/>
          <w:kern w:val="0"/>
          <w:sz w:val="24"/>
          <w:szCs w:val="24"/>
          <w:u w:val="single"/>
          <w:lang w:eastAsia="zh-CN"/>
        </w:rPr>
        <w:t>）计算</w:t>
      </w:r>
      <w:r>
        <w:rPr>
          <w:rFonts w:hint="eastAsia" w:ascii="宋体" w:hAnsi="宋体" w:cs="宋体"/>
          <w:kern w:val="0"/>
          <w:sz w:val="24"/>
          <w:szCs w:val="24"/>
        </w:rPr>
        <w:t>。编制费用费率不予调整，无论任何原因（包含但不限于设计图纸变更等）导致的项目期限延长，委托人均不再增加编制费用。</w:t>
      </w:r>
    </w:p>
    <w:p w14:paraId="38373FE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六、合同文件构成</w:t>
      </w:r>
    </w:p>
    <w:p w14:paraId="6420975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本协议书与下列文件一起构成造价咨询合同文件：</w:t>
      </w:r>
    </w:p>
    <w:p w14:paraId="6137E350">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中标通知书（如果有）；</w:t>
      </w:r>
    </w:p>
    <w:p w14:paraId="6638BC8C">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投标函及其附录（如果有）；</w:t>
      </w:r>
    </w:p>
    <w:p w14:paraId="086657E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通用合同条款；</w:t>
      </w:r>
    </w:p>
    <w:p w14:paraId="6EF5C98B">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14:paraId="6F01C1FC">
      <w:pPr>
        <w:autoSpaceDE w:val="0"/>
        <w:autoSpaceDN w:val="0"/>
        <w:adjustRightIn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w:t>
      </w:r>
    </w:p>
    <w:p w14:paraId="23A5E32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14:paraId="37E6E2B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七、词语含义</w:t>
      </w:r>
    </w:p>
    <w:p w14:paraId="7DFEC67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本协议书中词语含义与第二部分通用合同条款中赋予的含义相同。</w:t>
      </w:r>
    </w:p>
    <w:p w14:paraId="2ADF684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八、签订时间</w:t>
      </w:r>
    </w:p>
    <w:p w14:paraId="324A182F">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本合同于</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w:t>
      </w:r>
      <w:r>
        <w:rPr>
          <w:rFonts w:hint="eastAsia" w:ascii="宋体" w:hAnsi="宋体" w:eastAsia="宋体" w:cs="宋体"/>
          <w:bCs/>
          <w:sz w:val="21"/>
          <w:szCs w:val="21"/>
        </w:rPr>
        <w:t>签订</w:t>
      </w:r>
      <w:r>
        <w:rPr>
          <w:rFonts w:hint="eastAsia" w:ascii="宋体" w:hAnsi="宋体" w:eastAsia="宋体" w:cs="宋体"/>
          <w:sz w:val="21"/>
          <w:szCs w:val="21"/>
        </w:rPr>
        <w:t>。</w:t>
      </w:r>
    </w:p>
    <w:p w14:paraId="7F0DB19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九、签订地点</w:t>
      </w:r>
    </w:p>
    <w:p w14:paraId="59413B2C">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本合同在</w:t>
      </w:r>
      <w:r>
        <w:rPr>
          <w:rFonts w:hint="eastAsia" w:ascii="宋体" w:hAnsi="宋体" w:cs="宋体"/>
          <w:sz w:val="21"/>
          <w:szCs w:val="21"/>
          <w:u w:val="single"/>
          <w:lang w:val="en-US" w:eastAsia="zh-CN"/>
        </w:rPr>
        <w:t xml:space="preserve">                       </w:t>
      </w:r>
      <w:r>
        <w:rPr>
          <w:rFonts w:hint="eastAsia" w:ascii="宋体" w:hAnsi="宋体" w:eastAsia="宋体" w:cs="宋体"/>
          <w:sz w:val="21"/>
          <w:szCs w:val="21"/>
        </w:rPr>
        <w:t>签订。</w:t>
      </w:r>
    </w:p>
    <w:p w14:paraId="6F85A66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十、补充协议</w:t>
      </w:r>
    </w:p>
    <w:p w14:paraId="7BE4C64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合同未尽事宜，合同当事人另行签订补充协议，补充协议是合同的组成部分。</w:t>
      </w:r>
    </w:p>
    <w:p w14:paraId="0C76A31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十一、合同生效</w:t>
      </w:r>
    </w:p>
    <w:p w14:paraId="4AEADE5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本合同自</w:t>
      </w:r>
      <w:r>
        <w:rPr>
          <w:rFonts w:hint="eastAsia" w:ascii="宋体" w:hAnsi="宋体" w:eastAsia="宋体" w:cs="宋体"/>
          <w:sz w:val="21"/>
          <w:szCs w:val="21"/>
          <w:u w:val="single"/>
        </w:rPr>
        <w:t>双方签字或盖章后</w:t>
      </w:r>
      <w:r>
        <w:rPr>
          <w:rFonts w:hint="eastAsia" w:ascii="宋体" w:hAnsi="宋体" w:eastAsia="宋体" w:cs="宋体"/>
          <w:sz w:val="21"/>
          <w:szCs w:val="21"/>
        </w:rPr>
        <w:t>生效。</w:t>
      </w:r>
    </w:p>
    <w:p w14:paraId="4DFDEE0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十二、合同份数</w:t>
      </w:r>
    </w:p>
    <w:p w14:paraId="4CD80B5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本合同一式</w:t>
      </w:r>
      <w:r>
        <w:rPr>
          <w:rFonts w:hint="eastAsia" w:ascii="宋体" w:hAnsi="宋体" w:eastAsia="宋体" w:cs="宋体"/>
          <w:sz w:val="21"/>
          <w:szCs w:val="21"/>
          <w:u w:val="single"/>
        </w:rPr>
        <w:t>六</w:t>
      </w:r>
      <w:r>
        <w:rPr>
          <w:rFonts w:hint="eastAsia" w:ascii="宋体" w:hAnsi="宋体" w:eastAsia="宋体" w:cs="宋体"/>
          <w:sz w:val="21"/>
          <w:szCs w:val="21"/>
        </w:rPr>
        <w:t>份，均具有同等法律效力，委托人</w:t>
      </w:r>
      <w:r>
        <w:rPr>
          <w:rFonts w:hint="eastAsia" w:ascii="宋体" w:hAnsi="宋体" w:eastAsia="宋体" w:cs="宋体"/>
          <w:sz w:val="21"/>
          <w:szCs w:val="21"/>
          <w:u w:val="single"/>
        </w:rPr>
        <w:t>三</w:t>
      </w:r>
      <w:r>
        <w:rPr>
          <w:rFonts w:hint="eastAsia" w:ascii="宋体" w:hAnsi="宋体" w:eastAsia="宋体" w:cs="宋体"/>
          <w:sz w:val="21"/>
          <w:szCs w:val="21"/>
        </w:rPr>
        <w:t>份，咨询人</w:t>
      </w:r>
      <w:r>
        <w:rPr>
          <w:rFonts w:hint="eastAsia" w:ascii="宋体" w:hAnsi="宋体" w:eastAsia="宋体" w:cs="宋体"/>
          <w:sz w:val="21"/>
          <w:szCs w:val="21"/>
          <w:u w:val="single"/>
        </w:rPr>
        <w:t>三</w:t>
      </w:r>
      <w:r>
        <w:rPr>
          <w:rFonts w:hint="eastAsia" w:ascii="宋体" w:hAnsi="宋体" w:eastAsia="宋体" w:cs="宋体"/>
          <w:sz w:val="21"/>
          <w:szCs w:val="21"/>
        </w:rPr>
        <w:t>份。</w:t>
      </w:r>
    </w:p>
    <w:p w14:paraId="2B8B9956">
      <w:pPr>
        <w:spacing w:line="360" w:lineRule="auto"/>
        <w:rPr>
          <w:rFonts w:hint="eastAsia" w:ascii="宋体" w:hAnsi="宋体" w:eastAsia="宋体" w:cs="宋体"/>
          <w:bCs/>
          <w:sz w:val="21"/>
          <w:szCs w:val="21"/>
        </w:rPr>
      </w:pPr>
    </w:p>
    <w:p w14:paraId="7A93C566">
      <w:pPr>
        <w:tabs>
          <w:tab w:val="left" w:pos="4830"/>
        </w:tabs>
        <w:spacing w:line="360" w:lineRule="auto"/>
        <w:rPr>
          <w:rFonts w:hint="eastAsia" w:ascii="宋体" w:hAnsi="宋体" w:eastAsia="宋体" w:cs="宋体"/>
          <w:sz w:val="21"/>
          <w:szCs w:val="21"/>
        </w:rPr>
      </w:pPr>
      <w:r>
        <w:rPr>
          <w:rFonts w:hint="eastAsia" w:ascii="宋体" w:hAnsi="宋体" w:eastAsia="宋体" w:cs="宋体"/>
          <w:sz w:val="21"/>
          <w:szCs w:val="21"/>
        </w:rPr>
        <w:t xml:space="preserve">委托人：  </w:t>
      </w:r>
      <w:r>
        <w:rPr>
          <w:rFonts w:hint="eastAsia" w:ascii="宋体" w:hAnsi="宋体" w:eastAsia="宋体" w:cs="宋体"/>
          <w:sz w:val="21"/>
          <w:szCs w:val="21"/>
          <w:lang w:eastAsia="zh-CN"/>
        </w:rPr>
        <w:t>（</w:t>
      </w:r>
      <w:r>
        <w:rPr>
          <w:rFonts w:hint="eastAsia" w:ascii="宋体" w:hAnsi="宋体" w:eastAsia="宋体" w:cs="宋体"/>
          <w:sz w:val="21"/>
          <w:szCs w:val="21"/>
        </w:rPr>
        <w:t>公章</w:t>
      </w:r>
      <w:r>
        <w:rPr>
          <w:rFonts w:hint="eastAsia" w:ascii="宋体" w:hAnsi="宋体" w:eastAsia="宋体" w:cs="宋体"/>
          <w:sz w:val="21"/>
          <w:szCs w:val="21"/>
          <w:lang w:eastAsia="zh-CN"/>
        </w:rPr>
        <w:t>）</w:t>
      </w:r>
      <w:r>
        <w:rPr>
          <w:rFonts w:hint="eastAsia" w:ascii="宋体" w:hAnsi="宋体" w:eastAsia="宋体" w:cs="宋体"/>
          <w:sz w:val="21"/>
          <w:szCs w:val="21"/>
        </w:rPr>
        <w:t xml:space="preserve">                咨询人：  </w:t>
      </w:r>
      <w:r>
        <w:rPr>
          <w:rFonts w:hint="eastAsia" w:ascii="宋体" w:hAnsi="宋体" w:eastAsia="宋体" w:cs="宋体"/>
          <w:sz w:val="21"/>
          <w:szCs w:val="21"/>
          <w:lang w:eastAsia="zh-CN"/>
        </w:rPr>
        <w:t>（</w:t>
      </w:r>
      <w:r>
        <w:rPr>
          <w:rFonts w:hint="eastAsia" w:ascii="宋体" w:hAnsi="宋体" w:eastAsia="宋体" w:cs="宋体"/>
          <w:sz w:val="21"/>
          <w:szCs w:val="21"/>
        </w:rPr>
        <w:t>公章</w:t>
      </w:r>
      <w:r>
        <w:rPr>
          <w:rFonts w:hint="eastAsia" w:ascii="宋体" w:hAnsi="宋体" w:eastAsia="宋体" w:cs="宋体"/>
          <w:sz w:val="21"/>
          <w:szCs w:val="21"/>
          <w:lang w:eastAsia="zh-CN"/>
        </w:rPr>
        <w:t>）</w:t>
      </w:r>
    </w:p>
    <w:p w14:paraId="1B48E302">
      <w:pPr>
        <w:spacing w:line="360" w:lineRule="auto"/>
        <w:rPr>
          <w:rFonts w:hint="eastAsia" w:ascii="宋体" w:hAnsi="宋体" w:eastAsia="宋体" w:cs="宋体"/>
          <w:sz w:val="21"/>
          <w:szCs w:val="21"/>
          <w:u w:val="single"/>
        </w:rPr>
      </w:pPr>
    </w:p>
    <w:p w14:paraId="2AC6CBAA">
      <w:pPr>
        <w:spacing w:line="360" w:lineRule="auto"/>
        <w:rPr>
          <w:rFonts w:hint="eastAsia" w:ascii="宋体" w:hAnsi="宋体" w:eastAsia="宋体" w:cs="宋体"/>
          <w:sz w:val="21"/>
          <w:szCs w:val="21"/>
        </w:rPr>
      </w:pPr>
      <w:r>
        <w:rPr>
          <w:rFonts w:hint="eastAsia" w:ascii="宋体" w:hAnsi="宋体" w:eastAsia="宋体" w:cs="宋体"/>
          <w:sz w:val="21"/>
          <w:szCs w:val="21"/>
        </w:rPr>
        <w:t>法定代表人或其委托代理人：    法定代表人或其委托代理人：</w:t>
      </w:r>
    </w:p>
    <w:p w14:paraId="54B4821B">
      <w:pPr>
        <w:spacing w:line="360" w:lineRule="auto"/>
        <w:rPr>
          <w:rFonts w:hint="eastAsia" w:ascii="宋体" w:hAnsi="宋体" w:eastAsia="宋体" w:cs="宋体"/>
          <w:sz w:val="21"/>
          <w:szCs w:val="21"/>
        </w:rPr>
      </w:pPr>
      <w:r>
        <w:rPr>
          <w:rFonts w:hint="eastAsia" w:ascii="宋体" w:hAnsi="宋体" w:eastAsia="宋体" w:cs="宋体"/>
          <w:sz w:val="21"/>
          <w:szCs w:val="21"/>
        </w:rPr>
        <w:t>（签字或盖章）                （签字或盖章）</w:t>
      </w:r>
    </w:p>
    <w:p w14:paraId="5524105E">
      <w:pPr>
        <w:spacing w:line="360" w:lineRule="auto"/>
        <w:rPr>
          <w:rFonts w:hint="eastAsia" w:ascii="宋体" w:hAnsi="宋体" w:eastAsia="宋体" w:cs="宋体"/>
          <w:sz w:val="21"/>
          <w:szCs w:val="21"/>
        </w:rPr>
      </w:pPr>
    </w:p>
    <w:p w14:paraId="395B1BDC">
      <w:pPr>
        <w:spacing w:line="360" w:lineRule="auto"/>
        <w:rPr>
          <w:rFonts w:hint="eastAsia" w:ascii="宋体" w:hAnsi="宋体" w:eastAsia="宋体" w:cs="宋体"/>
          <w:sz w:val="21"/>
          <w:szCs w:val="21"/>
        </w:rPr>
      </w:pPr>
      <w:r>
        <w:rPr>
          <w:rFonts w:hint="eastAsia" w:ascii="宋体" w:hAnsi="宋体" w:eastAsia="宋体" w:cs="宋体"/>
          <w:sz w:val="21"/>
          <w:szCs w:val="21"/>
        </w:rPr>
        <w:t>地    址：</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地    址：</w:t>
      </w:r>
      <w:r>
        <w:rPr>
          <w:rFonts w:hint="eastAsia" w:ascii="宋体" w:hAnsi="宋体" w:eastAsia="宋体" w:cs="宋体"/>
          <w:sz w:val="21"/>
          <w:szCs w:val="21"/>
          <w:u w:val="single"/>
        </w:rPr>
        <w:t xml:space="preserve">    </w:t>
      </w:r>
    </w:p>
    <w:p w14:paraId="5BBAF775">
      <w:pPr>
        <w:spacing w:line="360" w:lineRule="auto"/>
        <w:rPr>
          <w:rFonts w:hint="eastAsia" w:ascii="宋体" w:hAnsi="宋体" w:eastAsia="宋体" w:cs="宋体"/>
          <w:sz w:val="21"/>
          <w:szCs w:val="21"/>
        </w:rPr>
      </w:pPr>
      <w:r>
        <w:rPr>
          <w:rFonts w:hint="eastAsia" w:ascii="宋体" w:hAnsi="宋体" w:eastAsia="宋体" w:cs="宋体"/>
          <w:sz w:val="21"/>
          <w:szCs w:val="21"/>
        </w:rPr>
        <w:t>邮政编码：</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邮政编码：</w:t>
      </w:r>
      <w:r>
        <w:rPr>
          <w:rFonts w:hint="eastAsia" w:ascii="宋体" w:hAnsi="宋体" w:eastAsia="宋体" w:cs="宋体"/>
          <w:sz w:val="21"/>
          <w:szCs w:val="21"/>
          <w:u w:val="single"/>
        </w:rPr>
        <w:t></w:t>
      </w:r>
    </w:p>
    <w:p w14:paraId="54F16B32">
      <w:pPr>
        <w:spacing w:line="360" w:lineRule="auto"/>
        <w:rPr>
          <w:rFonts w:hint="eastAsia" w:ascii="宋体" w:hAnsi="宋体" w:eastAsia="宋体" w:cs="宋体"/>
          <w:sz w:val="21"/>
          <w:szCs w:val="21"/>
        </w:rPr>
      </w:pPr>
      <w:r>
        <w:rPr>
          <w:rFonts w:hint="eastAsia" w:ascii="宋体" w:hAnsi="宋体" w:eastAsia="宋体" w:cs="宋体"/>
          <w:sz w:val="21"/>
          <w:szCs w:val="21"/>
        </w:rPr>
        <w:t>电    话：</w:t>
      </w:r>
      <w:r>
        <w:rPr>
          <w:rFonts w:hint="eastAsia" w:ascii="宋体" w:hAnsi="宋体" w:eastAsia="宋体" w:cs="宋体"/>
          <w:sz w:val="21"/>
          <w:szCs w:val="21"/>
          <w:u w:val="single"/>
        </w:rPr>
        <w:t></w:t>
      </w:r>
      <w:r>
        <w:rPr>
          <w:rFonts w:hint="eastAsia" w:ascii="宋体" w:hAnsi="宋体" w:eastAsia="宋体" w:cs="宋体"/>
          <w:sz w:val="21"/>
          <w:szCs w:val="21"/>
        </w:rPr>
        <w:t xml:space="preserve">      电    话：</w:t>
      </w:r>
      <w:r>
        <w:rPr>
          <w:rFonts w:hint="eastAsia" w:ascii="宋体" w:hAnsi="宋体" w:eastAsia="宋体" w:cs="宋体"/>
          <w:sz w:val="21"/>
          <w:szCs w:val="21"/>
          <w:u w:val="single"/>
        </w:rPr>
        <w:t></w:t>
      </w:r>
    </w:p>
    <w:p w14:paraId="36F783E5">
      <w:pPr>
        <w:spacing w:line="360" w:lineRule="auto"/>
        <w:rPr>
          <w:rFonts w:hint="eastAsia" w:ascii="宋体" w:hAnsi="宋体" w:eastAsia="宋体" w:cs="宋体"/>
          <w:sz w:val="21"/>
          <w:szCs w:val="21"/>
        </w:rPr>
      </w:pPr>
      <w:r>
        <w:rPr>
          <w:rFonts w:hint="eastAsia" w:ascii="宋体" w:hAnsi="宋体" w:eastAsia="宋体" w:cs="宋体"/>
          <w:sz w:val="21"/>
          <w:szCs w:val="21"/>
        </w:rPr>
        <w:t>传    真：</w:t>
      </w:r>
      <w:r>
        <w:rPr>
          <w:rFonts w:hint="eastAsia" w:ascii="宋体" w:hAnsi="宋体" w:eastAsia="宋体" w:cs="宋体"/>
          <w:sz w:val="21"/>
          <w:szCs w:val="21"/>
          <w:u w:val="single"/>
        </w:rPr>
        <w:t></w:t>
      </w:r>
      <w:r>
        <w:rPr>
          <w:rFonts w:hint="eastAsia" w:ascii="宋体" w:hAnsi="宋体" w:eastAsia="宋体" w:cs="宋体"/>
          <w:sz w:val="21"/>
          <w:szCs w:val="21"/>
        </w:rPr>
        <w:t xml:space="preserve">      传    真：</w:t>
      </w:r>
      <w:r>
        <w:rPr>
          <w:rFonts w:hint="eastAsia" w:ascii="宋体" w:hAnsi="宋体" w:eastAsia="宋体" w:cs="宋体"/>
          <w:sz w:val="21"/>
          <w:szCs w:val="21"/>
          <w:u w:val="single"/>
        </w:rPr>
        <w:t></w:t>
      </w:r>
    </w:p>
    <w:p w14:paraId="0AC59AEF">
      <w:pPr>
        <w:spacing w:line="360" w:lineRule="auto"/>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电子信箱：</w:t>
      </w:r>
      <w:r>
        <w:rPr>
          <w:rFonts w:hint="eastAsia" w:ascii="宋体" w:hAnsi="宋体" w:eastAsia="宋体" w:cs="宋体"/>
          <w:sz w:val="21"/>
          <w:szCs w:val="21"/>
          <w:u w:val="single"/>
        </w:rPr>
        <w:t></w:t>
      </w:r>
    </w:p>
    <w:p w14:paraId="4956A05B">
      <w:pPr>
        <w:spacing w:line="360" w:lineRule="auto"/>
        <w:rPr>
          <w:rFonts w:hint="eastAsia" w:ascii="宋体" w:hAnsi="宋体" w:eastAsia="宋体" w:cs="宋体"/>
          <w:sz w:val="21"/>
          <w:szCs w:val="21"/>
        </w:rPr>
      </w:pPr>
      <w:r>
        <w:rPr>
          <w:rFonts w:hint="eastAsia" w:ascii="宋体" w:hAnsi="宋体" w:eastAsia="宋体" w:cs="宋体"/>
          <w:sz w:val="21"/>
          <w:szCs w:val="21"/>
        </w:rPr>
        <w:t>开户银行：</w:t>
      </w:r>
      <w:r>
        <w:rPr>
          <w:rFonts w:hint="eastAsia" w:ascii="宋体" w:hAnsi="宋体" w:eastAsia="宋体" w:cs="宋体"/>
          <w:sz w:val="21"/>
          <w:szCs w:val="21"/>
          <w:u w:val="single"/>
        </w:rPr>
        <w:t></w:t>
      </w:r>
      <w:r>
        <w:rPr>
          <w:rFonts w:hint="eastAsia" w:ascii="宋体" w:hAnsi="宋体" w:eastAsia="宋体" w:cs="宋体"/>
          <w:sz w:val="21"/>
          <w:szCs w:val="21"/>
        </w:rPr>
        <w:t xml:space="preserve">      开户银行：</w:t>
      </w:r>
      <w:r>
        <w:rPr>
          <w:rFonts w:hint="eastAsia" w:ascii="宋体" w:hAnsi="宋体" w:eastAsia="宋体" w:cs="宋体"/>
          <w:sz w:val="21"/>
          <w:szCs w:val="21"/>
          <w:u w:val="single"/>
        </w:rPr>
        <w:t></w:t>
      </w:r>
    </w:p>
    <w:p w14:paraId="57E7F82E">
      <w:pPr>
        <w:spacing w:line="360" w:lineRule="auto"/>
        <w:rPr>
          <w:rFonts w:hint="eastAsia" w:ascii="宋体" w:hAnsi="宋体" w:eastAsia="宋体" w:cs="宋体"/>
          <w:sz w:val="21"/>
          <w:szCs w:val="21"/>
        </w:rPr>
      </w:pPr>
      <w:r>
        <w:rPr>
          <w:rFonts w:hint="eastAsia" w:ascii="宋体" w:hAnsi="宋体" w:eastAsia="宋体" w:cs="宋体"/>
          <w:sz w:val="21"/>
          <w:szCs w:val="21"/>
        </w:rPr>
        <w:t>账    号：</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账    号：</w:t>
      </w:r>
      <w:r>
        <w:rPr>
          <w:rFonts w:hint="eastAsia" w:ascii="宋体" w:hAnsi="宋体" w:eastAsia="宋体" w:cs="宋体"/>
          <w:sz w:val="21"/>
          <w:szCs w:val="21"/>
          <w:u w:val="single"/>
        </w:rPr>
        <w:t></w:t>
      </w:r>
    </w:p>
    <w:p w14:paraId="2F129573">
      <w:pPr>
        <w:widowControl/>
        <w:spacing w:line="360" w:lineRule="auto"/>
        <w:jc w:val="center"/>
        <w:rPr>
          <w:rFonts w:hint="eastAsia" w:ascii="宋体" w:hAnsi="宋体" w:eastAsia="宋体" w:cs="宋体"/>
          <w:b/>
          <w:bCs/>
          <w:kern w:val="44"/>
          <w:sz w:val="21"/>
          <w:szCs w:val="21"/>
        </w:rPr>
      </w:pPr>
      <w:r>
        <w:rPr>
          <w:rFonts w:hint="eastAsia" w:ascii="宋体" w:hAnsi="宋体" w:eastAsia="宋体" w:cs="宋体"/>
          <w:b/>
          <w:bCs/>
          <w:kern w:val="0"/>
          <w:sz w:val="21"/>
          <w:szCs w:val="21"/>
        </w:rPr>
        <w:br w:type="page"/>
      </w:r>
      <w:bookmarkStart w:id="230" w:name="_Toc407261893"/>
      <w:r>
        <w:rPr>
          <w:rFonts w:hint="eastAsia" w:ascii="宋体" w:hAnsi="宋体" w:eastAsia="宋体" w:cs="宋体"/>
          <w:b/>
          <w:bCs/>
          <w:kern w:val="44"/>
          <w:sz w:val="21"/>
          <w:szCs w:val="21"/>
        </w:rPr>
        <w:t>第二部分通用合同条款</w:t>
      </w:r>
      <w:bookmarkEnd w:id="230"/>
    </w:p>
    <w:p w14:paraId="3B79C6CA">
      <w:pPr>
        <w:pStyle w:val="7"/>
        <w:numPr>
          <w:ilvl w:val="0"/>
          <w:numId w:val="0"/>
        </w:numPr>
        <w:spacing w:line="360" w:lineRule="auto"/>
        <w:ind w:left="431" w:leftChars="0"/>
        <w:rPr>
          <w:rFonts w:hint="eastAsia" w:ascii="宋体" w:hAnsi="宋体" w:eastAsia="宋体" w:cs="宋体"/>
          <w:sz w:val="21"/>
          <w:szCs w:val="21"/>
        </w:rPr>
      </w:pPr>
      <w:bookmarkStart w:id="231" w:name="_Toc407261894"/>
    </w:p>
    <w:p w14:paraId="4DD2A42E">
      <w:pPr>
        <w:pStyle w:val="7"/>
        <w:numPr>
          <w:ilvl w:val="0"/>
          <w:numId w:val="0"/>
        </w:numPr>
        <w:spacing w:line="360" w:lineRule="auto"/>
        <w:ind w:left="431" w:leftChars="0"/>
        <w:rPr>
          <w:rFonts w:hint="eastAsia" w:ascii="宋体" w:hAnsi="宋体" w:eastAsia="宋体" w:cs="宋体"/>
          <w:b w:val="0"/>
          <w:sz w:val="21"/>
          <w:szCs w:val="21"/>
        </w:rPr>
      </w:pPr>
      <w:r>
        <w:rPr>
          <w:rFonts w:hint="eastAsia" w:ascii="宋体" w:hAnsi="宋体" w:eastAsia="宋体" w:cs="宋体"/>
          <w:b w:val="0"/>
          <w:sz w:val="21"/>
          <w:szCs w:val="21"/>
        </w:rPr>
        <w:t>1.</w:t>
      </w:r>
      <w:bookmarkStart w:id="232" w:name="_Toc303538972"/>
      <w:bookmarkEnd w:id="232"/>
      <w:bookmarkStart w:id="233" w:name="_Toc303538973"/>
      <w:bookmarkEnd w:id="233"/>
      <w:bookmarkStart w:id="234" w:name="_Toc303538976"/>
      <w:bookmarkEnd w:id="234"/>
      <w:bookmarkStart w:id="235" w:name="_Toc303538975"/>
      <w:bookmarkEnd w:id="235"/>
      <w:bookmarkStart w:id="236" w:name="_Toc303538974"/>
      <w:bookmarkEnd w:id="236"/>
      <w:bookmarkStart w:id="237" w:name="_Toc296346528"/>
      <w:bookmarkStart w:id="238" w:name="_Toc296503027"/>
      <w:r>
        <w:rPr>
          <w:rFonts w:hint="eastAsia" w:ascii="宋体" w:hAnsi="宋体" w:eastAsia="宋体" w:cs="宋体"/>
          <w:b w:val="0"/>
          <w:sz w:val="21"/>
          <w:szCs w:val="21"/>
        </w:rPr>
        <w:t>一般约定</w:t>
      </w:r>
      <w:bookmarkEnd w:id="231"/>
      <w:bookmarkEnd w:id="237"/>
      <w:bookmarkEnd w:id="238"/>
    </w:p>
    <w:p w14:paraId="4CF45EC5">
      <w:pPr>
        <w:pStyle w:val="8"/>
        <w:spacing w:line="360" w:lineRule="auto"/>
        <w:rPr>
          <w:rFonts w:hint="eastAsia" w:ascii="宋体" w:hAnsi="宋体" w:eastAsia="宋体" w:cs="宋体"/>
          <w:sz w:val="21"/>
          <w:szCs w:val="21"/>
        </w:rPr>
      </w:pPr>
      <w:bookmarkStart w:id="239" w:name="_Toc337558728"/>
      <w:bookmarkStart w:id="240" w:name="_Toc296503028"/>
      <w:bookmarkStart w:id="241" w:name="_Toc296346529"/>
      <w:bookmarkStart w:id="242" w:name="_Toc407261895"/>
      <w:r>
        <w:rPr>
          <w:rFonts w:hint="eastAsia" w:ascii="宋体" w:hAnsi="宋体" w:eastAsia="宋体" w:cs="宋体"/>
          <w:sz w:val="21"/>
          <w:szCs w:val="21"/>
        </w:rPr>
        <w:t>1.1 词语定义</w:t>
      </w:r>
      <w:bookmarkEnd w:id="239"/>
      <w:bookmarkEnd w:id="240"/>
      <w:bookmarkEnd w:id="241"/>
      <w:r>
        <w:rPr>
          <w:rFonts w:hint="eastAsia" w:ascii="宋体" w:hAnsi="宋体" w:eastAsia="宋体" w:cs="宋体"/>
          <w:sz w:val="21"/>
          <w:szCs w:val="21"/>
        </w:rPr>
        <w:t>与解释</w:t>
      </w:r>
      <w:bookmarkEnd w:id="242"/>
    </w:p>
    <w:p w14:paraId="706C144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合同协议书、通用合同条款、专用合同条款中的下列词语具有本款所赋予的含义：</w:t>
      </w:r>
    </w:p>
    <w:p w14:paraId="679EC2D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1.1.1 委托人：是指与咨询人签订合同协议书的当事人及取得该当事人资格的合法继承人。</w:t>
      </w:r>
    </w:p>
    <w:p w14:paraId="723980C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1.1.2 咨询人：是指与委托人签订合同协议书的，具有相应工程造价咨询资质的当事人及取得该当事人资格的合法继承人。</w:t>
      </w:r>
    </w:p>
    <w:p w14:paraId="29FC66E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1.1.3 第三人：是指除委托人、咨询人以外与本咨询业务有关的当事人。</w:t>
      </w:r>
    </w:p>
    <w:p w14:paraId="2B48077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1.1.4 工程造价咨询：是指咨询人接受委托人的委托，运用工程造价的专业技能，为建设项目决策、设计、交易、实施、结算等各个阶段工程计价和工程造价管理提供的有偿服务。</w:t>
      </w:r>
    </w:p>
    <w:p w14:paraId="5BC6673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1.1.5 工程造价咨询成果文件：是指咨询人在承担工程造价咨询业务时，为委托人出具的具有法律责任，反映各阶段工程造价确定与控制成果的文件。包括：投资估算书、设计概算书、施工图预算书、竣工结算书、工程量清单、招标控制价、工程计量与支付、工程索赔、工程造价鉴定意见书等文件。</w:t>
      </w:r>
    </w:p>
    <w:p w14:paraId="79F407F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1.1.6 综合误差率：是指工程造价咨询成果文件中审查出的编制错误的累计金额与最终修正后造价总额的比率。</w:t>
      </w:r>
    </w:p>
    <w:p w14:paraId="30F47EA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1.1.7 酬金：是指咨询人履行本合同义务，委托人按照本合同约定给付咨询人的金额。</w:t>
      </w:r>
    </w:p>
    <w:p w14:paraId="2008991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1.1.8 费用：是指不包含在酬金之内应由委托人承担的经济支出。</w:t>
      </w:r>
    </w:p>
    <w:p w14:paraId="36B168D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1.1.9 书面形式：是指合同书、信件和数据电文等可以有形地表现所载内容的形式。</w:t>
      </w:r>
    </w:p>
    <w:p w14:paraId="434CDF61">
      <w:pPr>
        <w:pStyle w:val="8"/>
        <w:spacing w:line="360" w:lineRule="auto"/>
        <w:rPr>
          <w:rFonts w:hint="eastAsia" w:ascii="宋体" w:hAnsi="宋体" w:eastAsia="宋体" w:cs="宋体"/>
          <w:sz w:val="21"/>
          <w:szCs w:val="21"/>
        </w:rPr>
      </w:pPr>
      <w:bookmarkStart w:id="243" w:name="_Toc296346530"/>
      <w:bookmarkStart w:id="244" w:name="_Toc337558729"/>
      <w:bookmarkStart w:id="245" w:name="_Toc407261896"/>
      <w:bookmarkStart w:id="246" w:name="_Toc296503029"/>
      <w:r>
        <w:rPr>
          <w:rFonts w:hint="eastAsia" w:ascii="宋体" w:hAnsi="宋体" w:eastAsia="宋体" w:cs="宋体"/>
          <w:sz w:val="21"/>
          <w:szCs w:val="21"/>
        </w:rPr>
        <w:t>1.2 语言文字</w:t>
      </w:r>
      <w:bookmarkEnd w:id="243"/>
      <w:bookmarkEnd w:id="244"/>
      <w:bookmarkEnd w:id="245"/>
      <w:bookmarkEnd w:id="246"/>
    </w:p>
    <w:p w14:paraId="36FC3E7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合同以中国的汉语简体文字编写、解释和说明。合同当事人在专用合同条款中约定使用两种以上语言时，汉语为优先解释和说明合同的语言。</w:t>
      </w:r>
    </w:p>
    <w:p w14:paraId="4738CD99">
      <w:pPr>
        <w:pStyle w:val="8"/>
        <w:spacing w:line="360" w:lineRule="auto"/>
        <w:rPr>
          <w:rFonts w:hint="eastAsia" w:ascii="宋体" w:hAnsi="宋体" w:eastAsia="宋体" w:cs="宋体"/>
          <w:sz w:val="21"/>
          <w:szCs w:val="21"/>
        </w:rPr>
      </w:pPr>
      <w:bookmarkStart w:id="247" w:name="_Toc337558730"/>
      <w:bookmarkStart w:id="248" w:name="_Toc296503030"/>
      <w:bookmarkStart w:id="249" w:name="_Toc407261897"/>
      <w:bookmarkStart w:id="250" w:name="_Toc296346531"/>
      <w:r>
        <w:rPr>
          <w:rFonts w:hint="eastAsia" w:ascii="宋体" w:hAnsi="宋体" w:eastAsia="宋体" w:cs="宋体"/>
          <w:sz w:val="21"/>
          <w:szCs w:val="21"/>
        </w:rPr>
        <w:t>1.3 法律</w:t>
      </w:r>
      <w:bookmarkEnd w:id="247"/>
      <w:bookmarkEnd w:id="248"/>
      <w:bookmarkEnd w:id="249"/>
      <w:bookmarkEnd w:id="250"/>
    </w:p>
    <w:p w14:paraId="3567C10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合同所称法律是指中华人民共和国法律、行政法规、部门规章，以及本省地方性法规、规章等。</w:t>
      </w:r>
    </w:p>
    <w:p w14:paraId="134EDF6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合同当事人可以在专用合同条款中约定合同适用的其他规范性文件。</w:t>
      </w:r>
    </w:p>
    <w:p w14:paraId="5935C4B0">
      <w:pPr>
        <w:pStyle w:val="8"/>
        <w:spacing w:line="360" w:lineRule="auto"/>
        <w:rPr>
          <w:rFonts w:hint="eastAsia" w:ascii="宋体" w:hAnsi="宋体" w:eastAsia="宋体" w:cs="宋体"/>
          <w:sz w:val="21"/>
          <w:szCs w:val="21"/>
        </w:rPr>
      </w:pPr>
      <w:bookmarkStart w:id="251" w:name="_Toc407261898"/>
      <w:r>
        <w:rPr>
          <w:rFonts w:hint="eastAsia" w:ascii="宋体" w:hAnsi="宋体" w:eastAsia="宋体" w:cs="宋体"/>
          <w:sz w:val="21"/>
          <w:szCs w:val="21"/>
        </w:rPr>
        <w:t>1.4 标准和规范</w:t>
      </w:r>
      <w:bookmarkEnd w:id="251"/>
    </w:p>
    <w:p w14:paraId="0CDD183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适用于工程造价咨询的国家标准、行业标准、本省地方性标准，以及相应的规范、规程等，合同当事人有特别要求的，应在专用合同条款中约定。</w:t>
      </w:r>
    </w:p>
    <w:p w14:paraId="0BB327BA">
      <w:pPr>
        <w:pStyle w:val="8"/>
        <w:spacing w:line="360" w:lineRule="auto"/>
        <w:rPr>
          <w:rFonts w:hint="eastAsia" w:ascii="宋体" w:hAnsi="宋体" w:eastAsia="宋体" w:cs="宋体"/>
          <w:sz w:val="21"/>
          <w:szCs w:val="21"/>
        </w:rPr>
      </w:pPr>
      <w:bookmarkStart w:id="252" w:name="_Toc407261899"/>
      <w:r>
        <w:rPr>
          <w:rFonts w:hint="eastAsia" w:ascii="宋体" w:hAnsi="宋体" w:eastAsia="宋体" w:cs="宋体"/>
          <w:sz w:val="21"/>
          <w:szCs w:val="21"/>
        </w:rPr>
        <w:t>1</w:t>
      </w:r>
      <w:bookmarkStart w:id="253" w:name="_Toc296503031"/>
      <w:bookmarkStart w:id="254" w:name="_Toc337558731"/>
      <w:bookmarkStart w:id="255" w:name="_Toc296346532"/>
      <w:r>
        <w:rPr>
          <w:rFonts w:hint="eastAsia" w:ascii="宋体" w:hAnsi="宋体" w:eastAsia="宋体" w:cs="宋体"/>
          <w:sz w:val="21"/>
          <w:szCs w:val="21"/>
        </w:rPr>
        <w:t>.5 合同文件的优先顺序</w:t>
      </w:r>
      <w:bookmarkEnd w:id="252"/>
    </w:p>
    <w:bookmarkEnd w:id="253"/>
    <w:bookmarkEnd w:id="254"/>
    <w:bookmarkEnd w:id="255"/>
    <w:p w14:paraId="44D9C38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组成合同的各项文件应互相解释，互为说明。除专用合同条款另有约定外，解释合同文件的优先顺序如下：</w:t>
      </w:r>
    </w:p>
    <w:p w14:paraId="06CC340D">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合同协议书；</w:t>
      </w:r>
    </w:p>
    <w:p w14:paraId="0A0E041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中标通知书（如果有）；</w:t>
      </w:r>
    </w:p>
    <w:p w14:paraId="29307762">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投标函及其附录（如果有）；</w:t>
      </w:r>
    </w:p>
    <w:p w14:paraId="4A8FBEC7">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14:paraId="776D0FD5">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通用合同条款。</w:t>
      </w:r>
    </w:p>
    <w:p w14:paraId="4B31A1A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14:paraId="47A67CA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在合同订立及履行过程中形成的与合同有关的文件均构成合同文件组成部分，并根据其性质确定优先解释顺序。</w:t>
      </w:r>
    </w:p>
    <w:p w14:paraId="762A705C">
      <w:pPr>
        <w:pStyle w:val="8"/>
        <w:spacing w:line="360" w:lineRule="auto"/>
        <w:rPr>
          <w:rFonts w:hint="eastAsia" w:ascii="宋体" w:hAnsi="宋体" w:eastAsia="宋体" w:cs="宋体"/>
          <w:sz w:val="21"/>
          <w:szCs w:val="21"/>
        </w:rPr>
      </w:pPr>
      <w:bookmarkStart w:id="256" w:name="_Toc407261900"/>
      <w:bookmarkStart w:id="257" w:name="_Toc351203502"/>
      <w:r>
        <w:rPr>
          <w:rFonts w:hint="eastAsia" w:ascii="宋体" w:hAnsi="宋体" w:eastAsia="宋体" w:cs="宋体"/>
          <w:sz w:val="21"/>
          <w:szCs w:val="21"/>
        </w:rPr>
        <w:t>1</w:t>
      </w:r>
      <w:bookmarkStart w:id="258" w:name="_Toc296346534"/>
      <w:bookmarkStart w:id="259" w:name="_Toc296503033"/>
      <w:bookmarkStart w:id="260" w:name="_Toc337558733"/>
      <w:r>
        <w:rPr>
          <w:rFonts w:hint="eastAsia" w:ascii="宋体" w:hAnsi="宋体" w:eastAsia="宋体" w:cs="宋体"/>
          <w:sz w:val="21"/>
          <w:szCs w:val="21"/>
        </w:rPr>
        <w:t>.6 联络</w:t>
      </w:r>
      <w:bookmarkEnd w:id="256"/>
      <w:bookmarkEnd w:id="257"/>
    </w:p>
    <w:bookmarkEnd w:id="258"/>
    <w:bookmarkEnd w:id="259"/>
    <w:bookmarkEnd w:id="260"/>
    <w:p w14:paraId="4586FFDA">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1.6.1</w:t>
      </w:r>
      <w:r>
        <w:rPr>
          <w:rFonts w:hint="eastAsia" w:ascii="宋体" w:hAnsi="宋体" w:eastAsia="宋体" w:cs="宋体"/>
          <w:kern w:val="0"/>
          <w:sz w:val="21"/>
          <w:szCs w:val="21"/>
        </w:rPr>
        <w:t>与合同有关的通知、批准、证明、证书、指示、指令、要求、请求、同意、意见、确定和决定等，均应采用书面形式，并应在合同约定的期限内送达接收人和送达地点。</w:t>
      </w:r>
    </w:p>
    <w:p w14:paraId="0FB808BF">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1.6.2</w:t>
      </w:r>
      <w:r>
        <w:rPr>
          <w:rFonts w:hint="eastAsia" w:ascii="宋体" w:hAnsi="宋体" w:eastAsia="宋体" w:cs="宋体"/>
          <w:kern w:val="0"/>
          <w:sz w:val="21"/>
          <w:szCs w:val="21"/>
        </w:rPr>
        <w:t>委托人和咨询人应在专用合同条款中约定各自的送达接收人、送达地点、电子邮箱。任何一方合同当事人指定的接收人或送达地点或电子邮箱发生变动的，应提前3天以书面形式通知对方。</w:t>
      </w:r>
    </w:p>
    <w:p w14:paraId="3FE5611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1.6.3</w:t>
      </w:r>
      <w:r>
        <w:rPr>
          <w:rFonts w:hint="eastAsia" w:ascii="宋体" w:hAnsi="宋体" w:eastAsia="宋体" w:cs="宋体"/>
          <w:kern w:val="0"/>
          <w:sz w:val="21"/>
          <w:szCs w:val="21"/>
        </w:rPr>
        <w:t>委托人和咨询人应当及时签收另一方送达至送达地点和指定接收人的来往信函。拒不签收的，由此增加的费用和延误的咨询期限由拒绝接收一方承担。</w:t>
      </w:r>
    </w:p>
    <w:p w14:paraId="0CE7C06F">
      <w:pPr>
        <w:pStyle w:val="8"/>
        <w:spacing w:line="360" w:lineRule="auto"/>
        <w:rPr>
          <w:rFonts w:hint="eastAsia" w:ascii="宋体" w:hAnsi="宋体" w:eastAsia="宋体" w:cs="宋体"/>
          <w:sz w:val="21"/>
          <w:szCs w:val="21"/>
        </w:rPr>
      </w:pPr>
      <w:bookmarkStart w:id="261" w:name="_Toc407261901"/>
      <w:r>
        <w:rPr>
          <w:rFonts w:hint="eastAsia" w:ascii="宋体" w:hAnsi="宋体" w:eastAsia="宋体" w:cs="宋体"/>
          <w:sz w:val="21"/>
          <w:szCs w:val="21"/>
        </w:rPr>
        <w:t>1.7 守法诚信</w:t>
      </w:r>
      <w:bookmarkEnd w:id="261"/>
    </w:p>
    <w:p w14:paraId="4AB863F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从事工程造价咨询活动，应当遵循独立、客观、公正、诚实信用的原则，不得损害社会公共利益和他人的合法权益。除委托人书面同意外，咨询人及其工程造价专业人员不得从与实施工程造价咨询业务有关的第三人处获得任何经济利益。</w:t>
      </w:r>
    </w:p>
    <w:p w14:paraId="40EF4BE3">
      <w:pPr>
        <w:pStyle w:val="8"/>
        <w:spacing w:line="360" w:lineRule="auto"/>
        <w:rPr>
          <w:rFonts w:hint="eastAsia" w:ascii="宋体" w:hAnsi="宋体" w:eastAsia="宋体" w:cs="宋体"/>
          <w:sz w:val="21"/>
          <w:szCs w:val="21"/>
        </w:rPr>
      </w:pPr>
      <w:bookmarkStart w:id="262" w:name="_Toc407261902"/>
      <w:r>
        <w:rPr>
          <w:rFonts w:hint="eastAsia" w:ascii="宋体" w:hAnsi="宋体" w:eastAsia="宋体" w:cs="宋体"/>
          <w:sz w:val="21"/>
          <w:szCs w:val="21"/>
        </w:rPr>
        <w:t>1.8 保密</w:t>
      </w:r>
      <w:bookmarkEnd w:id="262"/>
    </w:p>
    <w:p w14:paraId="69CA249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双方不得泄露对方申明的保密资料，亦不得泄露与实施工程造价咨询业务有关的第三人所提供的保密资料，保密事项在专用合同条款中约定。</w:t>
      </w:r>
    </w:p>
    <w:p w14:paraId="3BD6C1AF">
      <w:pPr>
        <w:pStyle w:val="7"/>
        <w:numPr>
          <w:ilvl w:val="0"/>
          <w:numId w:val="0"/>
        </w:numPr>
        <w:spacing w:line="360" w:lineRule="auto"/>
        <w:ind w:left="431" w:leftChars="0"/>
        <w:rPr>
          <w:rFonts w:hint="eastAsia" w:ascii="宋体" w:hAnsi="宋体" w:eastAsia="宋体" w:cs="宋体"/>
          <w:b w:val="0"/>
          <w:sz w:val="21"/>
          <w:szCs w:val="21"/>
        </w:rPr>
      </w:pPr>
      <w:bookmarkStart w:id="263" w:name="_Toc407261903"/>
      <w:r>
        <w:rPr>
          <w:rFonts w:hint="eastAsia" w:ascii="宋体" w:hAnsi="宋体" w:eastAsia="宋体" w:cs="宋体"/>
          <w:b w:val="0"/>
          <w:sz w:val="21"/>
          <w:szCs w:val="21"/>
        </w:rPr>
        <w:t>2. 委托人</w:t>
      </w:r>
      <w:bookmarkEnd w:id="263"/>
    </w:p>
    <w:p w14:paraId="4F73386F">
      <w:pPr>
        <w:pStyle w:val="8"/>
        <w:spacing w:line="360" w:lineRule="auto"/>
        <w:rPr>
          <w:rFonts w:hint="eastAsia" w:ascii="宋体" w:hAnsi="宋体" w:eastAsia="宋体" w:cs="宋体"/>
          <w:sz w:val="21"/>
          <w:szCs w:val="21"/>
        </w:rPr>
      </w:pPr>
      <w:bookmarkStart w:id="264" w:name="_Toc407261904"/>
      <w:r>
        <w:rPr>
          <w:rFonts w:hint="eastAsia" w:ascii="宋体" w:hAnsi="宋体" w:eastAsia="宋体" w:cs="宋体"/>
          <w:sz w:val="21"/>
          <w:szCs w:val="21"/>
        </w:rPr>
        <w:t>2.1 委托人代表</w:t>
      </w:r>
      <w:bookmarkEnd w:id="264"/>
    </w:p>
    <w:p w14:paraId="24F59E9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授权一名熟悉工程情况的代表，负责与咨询人联系。委托人应在专用合同条款中明确委托人代表的姓名、职务、联系方式及授权范围等事项。委托人代表经委托人授权后代表委托人履行合同。委托人更换委托人代表的，应提前7天书面通知咨询人。</w:t>
      </w:r>
    </w:p>
    <w:p w14:paraId="0CDC4749">
      <w:pPr>
        <w:pStyle w:val="8"/>
        <w:spacing w:line="360" w:lineRule="auto"/>
        <w:rPr>
          <w:rFonts w:hint="eastAsia" w:ascii="宋体" w:hAnsi="宋体" w:eastAsia="宋体" w:cs="宋体"/>
          <w:sz w:val="21"/>
          <w:szCs w:val="21"/>
        </w:rPr>
      </w:pPr>
      <w:bookmarkStart w:id="265" w:name="_Toc407261905"/>
      <w:r>
        <w:rPr>
          <w:rFonts w:hint="eastAsia" w:ascii="宋体" w:hAnsi="宋体" w:eastAsia="宋体" w:cs="宋体"/>
          <w:sz w:val="21"/>
          <w:szCs w:val="21"/>
        </w:rPr>
        <w:t>2.2 提供资料</w:t>
      </w:r>
      <w:bookmarkEnd w:id="265"/>
    </w:p>
    <w:p w14:paraId="7E86F47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委托人向咨询人提供的工程造价咨询所需要的资料名称及提供时间在专用合同条款中约定，委托人对其提供资料的真实性、准确性和完整性负责。</w:t>
      </w:r>
    </w:p>
    <w:p w14:paraId="5D564EB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咨询人需要委托人和第三人提供工程造价咨询所需要的最新资料的，除专用合同条款另有约定外，委托人应尽其努力在相应咨询工作开展前的合理期限内提供，合理期限应以不影响咨询人的正常咨询工作为限。</w:t>
      </w:r>
    </w:p>
    <w:p w14:paraId="6EBE1C0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委托人未能按合同约定及时向咨询人提供咨询资料的，由委托人承担由此增加的费用和延误的咨询期限。</w:t>
      </w:r>
    </w:p>
    <w:p w14:paraId="75674E42">
      <w:pPr>
        <w:pStyle w:val="8"/>
        <w:spacing w:line="360" w:lineRule="auto"/>
        <w:rPr>
          <w:rFonts w:hint="eastAsia" w:ascii="宋体" w:hAnsi="宋体" w:eastAsia="宋体" w:cs="宋体"/>
          <w:sz w:val="21"/>
          <w:szCs w:val="21"/>
        </w:rPr>
      </w:pPr>
      <w:bookmarkStart w:id="266" w:name="_Toc407261906"/>
      <w:r>
        <w:rPr>
          <w:rFonts w:hint="eastAsia" w:ascii="宋体" w:hAnsi="宋体" w:eastAsia="宋体" w:cs="宋体"/>
          <w:sz w:val="21"/>
          <w:szCs w:val="21"/>
        </w:rPr>
        <w:t>2.3 提供工作条件</w:t>
      </w:r>
      <w:bookmarkEnd w:id="266"/>
    </w:p>
    <w:p w14:paraId="4FAB604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2.3.1 委托人应负责与本工程造价咨询业务有关的第三人的协调，为咨询人履行本合同提供必要的外部条件。</w:t>
      </w:r>
    </w:p>
    <w:p w14:paraId="62A44A2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2.3.2 咨询人接受委托实施施工阶段全过程造价管理咨询工作的，委托人应当在施工现场为咨询人提供必要的办公用房、办公家具，供咨询人使用。</w:t>
      </w:r>
    </w:p>
    <w:p w14:paraId="08D862DA">
      <w:pPr>
        <w:pStyle w:val="8"/>
        <w:spacing w:line="360" w:lineRule="auto"/>
        <w:rPr>
          <w:rFonts w:hint="eastAsia" w:ascii="宋体" w:hAnsi="宋体" w:eastAsia="宋体" w:cs="宋体"/>
          <w:sz w:val="21"/>
          <w:szCs w:val="21"/>
        </w:rPr>
      </w:pPr>
      <w:bookmarkStart w:id="267" w:name="_Toc407261907"/>
      <w:r>
        <w:rPr>
          <w:rFonts w:hint="eastAsia" w:ascii="宋体" w:hAnsi="宋体" w:eastAsia="宋体" w:cs="宋体"/>
          <w:sz w:val="21"/>
          <w:szCs w:val="21"/>
        </w:rPr>
        <w:t>2.4 答复</w:t>
      </w:r>
      <w:bookmarkEnd w:id="267"/>
    </w:p>
    <w:p w14:paraId="743F65B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委托人应在专用合同条款约定的时间内，对咨询人以书面形式提交并要求作出决定的事宜，给予书面答复。委托人逾期未答复，影响咨询工作正常开展的，由委托人承担由此增加的费用和延误的咨询期限。</w:t>
      </w:r>
    </w:p>
    <w:p w14:paraId="4378E792">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2.4.2 除专用合同条款另有约定外，对咨询人以书面形式提交并要求第三人作出决定的事宜，由委托人送达第三人，第三人在合理期限内未答复，影响咨询工作正常开展的，由委托人承担由此增加的费用和延误的咨询期限。</w:t>
      </w:r>
    </w:p>
    <w:p w14:paraId="10E37E43">
      <w:pPr>
        <w:pStyle w:val="8"/>
        <w:spacing w:line="360" w:lineRule="auto"/>
        <w:rPr>
          <w:rFonts w:hint="eastAsia" w:ascii="宋体" w:hAnsi="宋体" w:eastAsia="宋体" w:cs="宋体"/>
          <w:sz w:val="21"/>
          <w:szCs w:val="21"/>
        </w:rPr>
      </w:pPr>
      <w:bookmarkStart w:id="268" w:name="_Toc407261908"/>
      <w:r>
        <w:rPr>
          <w:rFonts w:hint="eastAsia" w:ascii="宋体" w:hAnsi="宋体" w:eastAsia="宋体" w:cs="宋体"/>
          <w:sz w:val="21"/>
          <w:szCs w:val="21"/>
        </w:rPr>
        <w:t>2.5 支付酬金</w:t>
      </w:r>
      <w:bookmarkEnd w:id="268"/>
    </w:p>
    <w:p w14:paraId="0E98915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委托人应按合同约定，向咨询人支付酬金。</w:t>
      </w:r>
    </w:p>
    <w:p w14:paraId="6A294189">
      <w:pPr>
        <w:pStyle w:val="7"/>
        <w:numPr>
          <w:ilvl w:val="0"/>
          <w:numId w:val="0"/>
        </w:numPr>
        <w:spacing w:line="360" w:lineRule="auto"/>
        <w:ind w:left="431" w:leftChars="0"/>
        <w:rPr>
          <w:rFonts w:hint="eastAsia" w:ascii="宋体" w:hAnsi="宋体" w:eastAsia="宋体" w:cs="宋体"/>
          <w:b w:val="0"/>
          <w:sz w:val="21"/>
          <w:szCs w:val="21"/>
        </w:rPr>
      </w:pPr>
      <w:bookmarkStart w:id="269" w:name="_Toc407261909"/>
      <w:r>
        <w:rPr>
          <w:rFonts w:hint="eastAsia" w:ascii="宋体" w:hAnsi="宋体" w:eastAsia="宋体" w:cs="宋体"/>
          <w:b w:val="0"/>
          <w:sz w:val="21"/>
          <w:szCs w:val="21"/>
        </w:rPr>
        <w:t>3. 咨询人</w:t>
      </w:r>
      <w:bookmarkEnd w:id="269"/>
    </w:p>
    <w:p w14:paraId="644214E1">
      <w:pPr>
        <w:pStyle w:val="8"/>
        <w:spacing w:line="360" w:lineRule="auto"/>
        <w:rPr>
          <w:rFonts w:hint="eastAsia" w:ascii="宋体" w:hAnsi="宋体" w:eastAsia="宋体" w:cs="宋体"/>
          <w:sz w:val="21"/>
          <w:szCs w:val="21"/>
        </w:rPr>
      </w:pPr>
      <w:bookmarkStart w:id="270" w:name="_Toc389663475"/>
      <w:bookmarkStart w:id="271" w:name="_Toc389602818"/>
      <w:bookmarkStart w:id="272" w:name="_Toc384137544"/>
      <w:bookmarkStart w:id="273" w:name="_Toc407261910"/>
      <w:bookmarkStart w:id="274" w:name="_Toc383940899"/>
      <w:bookmarkStart w:id="275" w:name="_Toc384026373"/>
      <w:r>
        <w:rPr>
          <w:rFonts w:hint="eastAsia" w:ascii="宋体" w:hAnsi="宋体" w:eastAsia="宋体" w:cs="宋体"/>
          <w:sz w:val="21"/>
          <w:szCs w:val="21"/>
        </w:rPr>
        <w:t>3.1 咨询人的一般义务</w:t>
      </w:r>
      <w:bookmarkEnd w:id="270"/>
      <w:bookmarkEnd w:id="271"/>
      <w:bookmarkEnd w:id="272"/>
      <w:bookmarkEnd w:id="273"/>
      <w:bookmarkEnd w:id="274"/>
      <w:bookmarkEnd w:id="275"/>
    </w:p>
    <w:p w14:paraId="17C671E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3.1.1 向委托人提供与工程造价咨询业务有关的资料，包括工程造价咨询企业资质证书、承担本合同咨询业务的工程造价专业人员任命文件、工程造价咨询实施方案等。</w:t>
      </w:r>
    </w:p>
    <w:p w14:paraId="57CF6B3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3.1.2 踏勘现场，了解情况，收集、整理工程造价咨询项目有关的基础资料和编制依据，进行有效性、合规性核对，保证工程计价基础资料和编制依据的全面性、真实性和有效性。</w:t>
      </w:r>
    </w:p>
    <w:p w14:paraId="5C6C44E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3.1.3 按照咨询合同约定的工作范围和内容，编制、审核、审定工程造价咨询成果文件，并在专用合同条款约定的时间内，向委托人提交符合国家、行业规定及合同约定的工程造价咨询成果文件。</w:t>
      </w:r>
    </w:p>
    <w:p w14:paraId="41D9597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3.1.4 组织咨询服务回访，听取委托人对服务质量的评价意见，及时进行总结，提出相应的改进措施。</w:t>
      </w:r>
    </w:p>
    <w:p w14:paraId="356B827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3.1.5 收集工程造价咨询业务中形成的工程造价咨询过程文件和工程造价咨询成果文件，整理立卷后建立档案。</w:t>
      </w:r>
    </w:p>
    <w:p w14:paraId="1EC2357A">
      <w:pPr>
        <w:pStyle w:val="8"/>
        <w:spacing w:line="360" w:lineRule="auto"/>
        <w:rPr>
          <w:rFonts w:hint="eastAsia" w:ascii="宋体" w:hAnsi="宋体" w:eastAsia="宋体" w:cs="宋体"/>
          <w:sz w:val="21"/>
          <w:szCs w:val="21"/>
        </w:rPr>
      </w:pPr>
      <w:bookmarkStart w:id="276" w:name="_Toc407261911"/>
      <w:r>
        <w:rPr>
          <w:rFonts w:hint="eastAsia" w:ascii="宋体" w:hAnsi="宋体" w:eastAsia="宋体" w:cs="宋体"/>
          <w:sz w:val="21"/>
          <w:szCs w:val="21"/>
        </w:rPr>
        <w:t>3.2 项目负责人</w:t>
      </w:r>
      <w:bookmarkEnd w:id="276"/>
    </w:p>
    <w:p w14:paraId="2A8A6A8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项目负责人应是咨询人正式聘用，并取得造价工程师注册证书的人员。咨询人应在专用合同条款中明确其任命的咨询项目负责人的姓名、身份证号、注册执业证书编号、联系方式及授权范围等事项，项目负责人经咨询人授权后代表咨询人履行合同。</w:t>
      </w:r>
    </w:p>
    <w:p w14:paraId="4B673DF0">
      <w:pPr>
        <w:pStyle w:val="8"/>
        <w:spacing w:line="360" w:lineRule="auto"/>
        <w:rPr>
          <w:rFonts w:hint="eastAsia" w:ascii="宋体" w:hAnsi="宋体" w:eastAsia="宋体" w:cs="宋体"/>
          <w:sz w:val="21"/>
          <w:szCs w:val="21"/>
        </w:rPr>
      </w:pPr>
      <w:bookmarkStart w:id="277" w:name="_Toc384026375"/>
      <w:bookmarkStart w:id="278" w:name="_Toc389602820"/>
      <w:bookmarkStart w:id="279" w:name="_Toc384137546"/>
      <w:bookmarkStart w:id="280" w:name="_Toc383940901"/>
      <w:bookmarkStart w:id="281" w:name="_Toc407261912"/>
      <w:bookmarkStart w:id="282" w:name="_Toc389663477"/>
      <w:r>
        <w:rPr>
          <w:rFonts w:hint="eastAsia" w:ascii="宋体" w:hAnsi="宋体" w:eastAsia="宋体" w:cs="宋体"/>
          <w:sz w:val="21"/>
          <w:szCs w:val="21"/>
        </w:rPr>
        <w:t>3.3 工程造价专业人员</w:t>
      </w:r>
      <w:bookmarkEnd w:id="277"/>
      <w:bookmarkEnd w:id="278"/>
      <w:bookmarkEnd w:id="279"/>
      <w:bookmarkEnd w:id="280"/>
      <w:bookmarkEnd w:id="281"/>
      <w:bookmarkEnd w:id="282"/>
    </w:p>
    <w:p w14:paraId="3ABE41A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3.3.1 除专用合同条款另有约定外，咨询人应当在本合同签订后的7天内，提交任命的承担本合同咨询业务的工程造价专业人员注册证书和资格证书，以及为工程造价专业人员缴纳的社会保险有效证明，供委托人核验。咨询人违反约定的，应按照专用合同条款的约定，承担违约责任。</w:t>
      </w:r>
    </w:p>
    <w:p w14:paraId="0FD92F2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3.3.2 在合同履行过程中，工程造价专业人员应保持相对稳定，以保证咨询工作正常进行。咨询人更换工程造价专业人员时，应提前7天书面通知委托人，并征得委托人书面同意。未经委托人书面同意，咨询人不得擅自更换工程造价专业人员。咨询人擅自更换工程造价专业人员的，应按照专用合同条款的约定，承担违约责任。</w:t>
      </w:r>
    </w:p>
    <w:p w14:paraId="072F791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3.3.3 咨询人承担施工阶段全过程造价管理咨询业务的，应安排工程造价专业人员进驻施工现场，且每月在施工现场时间不得少于专用合同条款约定的天数。工程造价专业人员</w:t>
      </w:r>
      <w:r>
        <w:rPr>
          <w:rFonts w:hint="eastAsia" w:ascii="宋体" w:hAnsi="宋体" w:eastAsia="宋体" w:cs="宋体"/>
          <w:kern w:val="0"/>
          <w:sz w:val="21"/>
          <w:szCs w:val="21"/>
        </w:rPr>
        <w:t>确需离开施工现场时，应征得委托人同意。</w:t>
      </w:r>
      <w:r>
        <w:rPr>
          <w:rFonts w:hint="eastAsia" w:ascii="宋体" w:hAnsi="宋体" w:eastAsia="宋体" w:cs="宋体"/>
          <w:sz w:val="21"/>
          <w:szCs w:val="21"/>
        </w:rPr>
        <w:t>咨询人违反约定的，应按照专用合同条款的约定，承担违约责任。</w:t>
      </w:r>
    </w:p>
    <w:p w14:paraId="034F536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3.3.4 委托人要求咨询人撤换不能按照合同约定履行职责及义务的工程造价专业人员的，咨询人应当撤换。咨询人无正当理由拒绝撤换的，应按照专用合同条款的约定，承担违约责任。</w:t>
      </w:r>
    </w:p>
    <w:p w14:paraId="3F9463F9">
      <w:pPr>
        <w:pStyle w:val="7"/>
        <w:numPr>
          <w:ilvl w:val="0"/>
          <w:numId w:val="0"/>
        </w:numPr>
        <w:spacing w:line="360" w:lineRule="auto"/>
        <w:ind w:left="431" w:leftChars="0"/>
        <w:rPr>
          <w:rFonts w:hint="eastAsia" w:ascii="宋体" w:hAnsi="宋体" w:eastAsia="宋体" w:cs="宋体"/>
          <w:b w:val="0"/>
          <w:sz w:val="21"/>
          <w:szCs w:val="21"/>
        </w:rPr>
      </w:pPr>
      <w:bookmarkStart w:id="283" w:name="_Toc407261913"/>
      <w:r>
        <w:rPr>
          <w:rFonts w:hint="eastAsia" w:ascii="宋体" w:hAnsi="宋体" w:eastAsia="宋体" w:cs="宋体"/>
          <w:b w:val="0"/>
          <w:sz w:val="21"/>
          <w:szCs w:val="21"/>
        </w:rPr>
        <w:t>4. 咨询业务范围和工作内容</w:t>
      </w:r>
      <w:bookmarkEnd w:id="283"/>
    </w:p>
    <w:p w14:paraId="155CC69C">
      <w:pPr>
        <w:pStyle w:val="8"/>
        <w:spacing w:line="360" w:lineRule="auto"/>
        <w:rPr>
          <w:rFonts w:hint="eastAsia" w:ascii="宋体" w:hAnsi="宋体" w:eastAsia="宋体" w:cs="宋体"/>
          <w:sz w:val="21"/>
          <w:szCs w:val="21"/>
        </w:rPr>
      </w:pPr>
      <w:bookmarkStart w:id="284" w:name="_Toc407261914"/>
      <w:r>
        <w:rPr>
          <w:rFonts w:hint="eastAsia" w:ascii="宋体" w:hAnsi="宋体" w:eastAsia="宋体" w:cs="宋体"/>
          <w:sz w:val="21"/>
          <w:szCs w:val="21"/>
        </w:rPr>
        <w:t>4.1 咨询业务范围</w:t>
      </w:r>
      <w:bookmarkEnd w:id="284"/>
    </w:p>
    <w:p w14:paraId="6EF7A13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合同当事人应在合同协议书中约定选择下列工程造价咨询业务中的一项或数项业务，并可在合同协议书中约定其他工程造价咨询业务。</w:t>
      </w:r>
    </w:p>
    <w:p w14:paraId="67A62F9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投资估算的编制或审核；</w:t>
      </w:r>
    </w:p>
    <w:p w14:paraId="0A66BB2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设计概算的编制或审核；</w:t>
      </w:r>
    </w:p>
    <w:p w14:paraId="0C147A45">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施工图预算的编制或审核；</w:t>
      </w:r>
    </w:p>
    <w:p w14:paraId="6376651A">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工程量清单的编制或审核；</w:t>
      </w:r>
    </w:p>
    <w:p w14:paraId="52074E4F">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招标控制价的编制或审核；</w:t>
      </w:r>
    </w:p>
    <w:p w14:paraId="1C5DBDBD">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投标报价的编制；</w:t>
      </w:r>
    </w:p>
    <w:p w14:paraId="698B0FA9">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（7）</w:t>
      </w:r>
      <w:r>
        <w:rPr>
          <w:rFonts w:hint="eastAsia" w:ascii="宋体" w:hAnsi="宋体" w:eastAsia="宋体" w:cs="宋体"/>
          <w:sz w:val="21"/>
          <w:szCs w:val="21"/>
        </w:rPr>
        <w:t>工程结算的编制或审核；</w:t>
      </w:r>
    </w:p>
    <w:p w14:paraId="3B54D0CC">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（8）</w:t>
      </w:r>
      <w:r>
        <w:rPr>
          <w:rFonts w:hint="eastAsia" w:ascii="宋体" w:hAnsi="宋体" w:eastAsia="宋体" w:cs="宋体"/>
          <w:sz w:val="21"/>
          <w:szCs w:val="21"/>
        </w:rPr>
        <w:t>竣工决算的编制或审核；</w:t>
      </w:r>
    </w:p>
    <w:p w14:paraId="6A9027FF">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（9）</w:t>
      </w:r>
      <w:r>
        <w:rPr>
          <w:rFonts w:hint="eastAsia" w:ascii="宋体" w:hAnsi="宋体" w:eastAsia="宋体" w:cs="宋体"/>
          <w:sz w:val="21"/>
          <w:szCs w:val="21"/>
        </w:rPr>
        <w:t>施工阶段全过程造价管理咨询；</w:t>
      </w:r>
    </w:p>
    <w:p w14:paraId="0AA097B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（10）</w:t>
      </w:r>
      <w:r>
        <w:rPr>
          <w:rFonts w:hint="eastAsia" w:ascii="宋体" w:hAnsi="宋体" w:eastAsia="宋体" w:cs="宋体"/>
          <w:sz w:val="21"/>
          <w:szCs w:val="21"/>
        </w:rPr>
        <w:t>工程造价鉴定。</w:t>
      </w:r>
    </w:p>
    <w:p w14:paraId="70F48C5C">
      <w:pPr>
        <w:pStyle w:val="8"/>
        <w:spacing w:line="360" w:lineRule="auto"/>
        <w:rPr>
          <w:rFonts w:hint="eastAsia" w:ascii="宋体" w:hAnsi="宋体" w:eastAsia="宋体" w:cs="宋体"/>
          <w:sz w:val="21"/>
          <w:szCs w:val="21"/>
        </w:rPr>
      </w:pPr>
      <w:bookmarkStart w:id="285" w:name="_Toc407261915"/>
      <w:r>
        <w:rPr>
          <w:rFonts w:hint="eastAsia" w:ascii="宋体" w:hAnsi="宋体" w:eastAsia="宋体" w:cs="宋体"/>
          <w:sz w:val="21"/>
          <w:szCs w:val="21"/>
        </w:rPr>
        <w:t>4.2 咨询工作内容</w:t>
      </w:r>
      <w:bookmarkEnd w:id="285"/>
    </w:p>
    <w:p w14:paraId="41B1029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工程造价咨询工作内容，由合同当事人在专用合同条款中约定。</w:t>
      </w:r>
    </w:p>
    <w:p w14:paraId="0D5D6CED">
      <w:pPr>
        <w:pStyle w:val="7"/>
        <w:numPr>
          <w:ilvl w:val="0"/>
          <w:numId w:val="0"/>
        </w:numPr>
        <w:spacing w:line="360" w:lineRule="auto"/>
        <w:ind w:left="431" w:leftChars="0"/>
        <w:rPr>
          <w:rFonts w:hint="eastAsia" w:ascii="宋体" w:hAnsi="宋体" w:eastAsia="宋体" w:cs="宋体"/>
          <w:b w:val="0"/>
          <w:sz w:val="21"/>
          <w:szCs w:val="21"/>
        </w:rPr>
      </w:pPr>
      <w:bookmarkStart w:id="286" w:name="_Toc407261916"/>
      <w:bookmarkStart w:id="287" w:name="_Toc296503073"/>
      <w:bookmarkStart w:id="288" w:name="_Toc337558772"/>
      <w:bookmarkStart w:id="289" w:name="_Toc296346574"/>
      <w:r>
        <w:rPr>
          <w:rFonts w:hint="eastAsia" w:ascii="宋体" w:hAnsi="宋体" w:eastAsia="宋体" w:cs="宋体"/>
          <w:b w:val="0"/>
          <w:sz w:val="21"/>
          <w:szCs w:val="21"/>
        </w:rPr>
        <w:t>5. 咨询期限</w:t>
      </w:r>
      <w:bookmarkEnd w:id="286"/>
    </w:p>
    <w:bookmarkEnd w:id="287"/>
    <w:bookmarkEnd w:id="288"/>
    <w:bookmarkEnd w:id="289"/>
    <w:p w14:paraId="1E4CE23B">
      <w:pPr>
        <w:pStyle w:val="8"/>
        <w:spacing w:line="360" w:lineRule="auto"/>
        <w:rPr>
          <w:rFonts w:hint="eastAsia" w:ascii="宋体" w:hAnsi="宋体" w:eastAsia="宋体" w:cs="宋体"/>
          <w:sz w:val="21"/>
          <w:szCs w:val="21"/>
        </w:rPr>
      </w:pPr>
      <w:bookmarkStart w:id="290" w:name="_Toc407261917"/>
      <w:r>
        <w:rPr>
          <w:rFonts w:hint="eastAsia" w:ascii="宋体" w:hAnsi="宋体" w:eastAsia="宋体" w:cs="宋体"/>
          <w:sz w:val="21"/>
          <w:szCs w:val="21"/>
        </w:rPr>
        <w:t>5.1 咨询期限开始</w:t>
      </w:r>
      <w:bookmarkEnd w:id="290"/>
    </w:p>
    <w:p w14:paraId="177749A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咨询人应按照合同约定的时间开展咨询工作，因委托人提供咨询资料延后等原因，导致咨询工作未能按照计划开始日期开展的，咨询开始日期和结束日期相应顺延。</w:t>
      </w:r>
    </w:p>
    <w:p w14:paraId="0D0AFBF1">
      <w:pPr>
        <w:pStyle w:val="8"/>
        <w:spacing w:line="360" w:lineRule="auto"/>
        <w:rPr>
          <w:rFonts w:hint="eastAsia" w:ascii="宋体" w:hAnsi="宋体" w:eastAsia="宋体" w:cs="宋体"/>
          <w:sz w:val="21"/>
          <w:szCs w:val="21"/>
        </w:rPr>
      </w:pPr>
      <w:bookmarkStart w:id="291" w:name="_Toc407261918"/>
      <w:r>
        <w:rPr>
          <w:rFonts w:hint="eastAsia" w:ascii="宋体" w:hAnsi="宋体" w:eastAsia="宋体" w:cs="宋体"/>
          <w:sz w:val="21"/>
          <w:szCs w:val="21"/>
        </w:rPr>
        <w:t>5.2 咨询期限延误</w:t>
      </w:r>
      <w:bookmarkEnd w:id="291"/>
    </w:p>
    <w:p w14:paraId="619DA30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5.2.1 因委托人原因导致咨询期限延误</w:t>
      </w:r>
    </w:p>
    <w:p w14:paraId="1388EE9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14:paraId="26E654AD">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委托人未能按合同约定向咨询人提供工程造价咨询所需要的资料或所提供咨询资料不符合合同约定的；</w:t>
      </w:r>
    </w:p>
    <w:p w14:paraId="5A683DD9">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委托人未能按合同约定提供咨询工作条件，影响咨询工作正常开展的；</w:t>
      </w:r>
    </w:p>
    <w:p w14:paraId="701B1373">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委托人未能在合理期限内对咨询人以书面形式提交并要求作出决定的事宜，给予书面答复，影响咨询工作正常开展的；</w:t>
      </w:r>
    </w:p>
    <w:p w14:paraId="1967BC35">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委托人未能按合同约定分段支付酬金的；</w:t>
      </w:r>
    </w:p>
    <w:p w14:paraId="5D1A65F8">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工程暂停施工或工期延误，影响咨询工作正常开展的；</w:t>
      </w:r>
    </w:p>
    <w:p w14:paraId="14544497">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专用合同条款中约定的其他情形。</w:t>
      </w:r>
    </w:p>
    <w:p w14:paraId="7BFD7C4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5.2.2 因咨询人原因导致咨询期限延误</w:t>
      </w:r>
    </w:p>
    <w:p w14:paraId="295155D2">
      <w:pPr>
        <w:spacing w:line="360" w:lineRule="auto"/>
        <w:ind w:firstLine="420" w:firstLineChars="200"/>
        <w:rPr>
          <w:rFonts w:hint="eastAsia" w:ascii="宋体" w:hAnsi="宋体" w:eastAsia="宋体" w:cs="宋体"/>
          <w:sz w:val="21"/>
          <w:szCs w:val="21"/>
        </w:rPr>
      </w:pPr>
      <w:bookmarkStart w:id="292" w:name="_Toc296503076"/>
      <w:bookmarkStart w:id="293" w:name="_Toc296346577"/>
      <w:r>
        <w:rPr>
          <w:rFonts w:hint="eastAsia" w:ascii="宋体" w:hAnsi="宋体" w:eastAsia="宋体" w:cs="宋体"/>
          <w:sz w:val="21"/>
          <w:szCs w:val="21"/>
        </w:rPr>
        <w:t>因</w:t>
      </w:r>
      <w:bookmarkEnd w:id="292"/>
      <w:bookmarkEnd w:id="293"/>
      <w:r>
        <w:rPr>
          <w:rFonts w:hint="eastAsia" w:ascii="宋体" w:hAnsi="宋体" w:eastAsia="宋体" w:cs="宋体"/>
          <w:sz w:val="21"/>
          <w:szCs w:val="21"/>
        </w:rPr>
        <w:t>咨询人原因造成咨询期限延误的，咨询人应承担由此给委托人造成的损失，</w:t>
      </w:r>
      <w:r>
        <w:rPr>
          <w:rFonts w:hint="eastAsia" w:ascii="宋体" w:hAnsi="宋体" w:cs="宋体"/>
          <w:sz w:val="21"/>
          <w:szCs w:val="21"/>
          <w:lang w:val="en-US" w:eastAsia="zh-CN"/>
        </w:rPr>
        <w:t>并按照500元/天标准在该项目结算款中予以扣除，扣完为止。因咨询人原因，连续出现2次以上延误，委托人有权解除合同。</w:t>
      </w:r>
    </w:p>
    <w:p w14:paraId="0451CDD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5.2.3 因第三人原因导致咨询期限延误</w:t>
      </w:r>
    </w:p>
    <w:p w14:paraId="7EFC660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14:paraId="3B5A942B">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第三人未能在合理期限内提供工程造价咨询所需要的资料或所提供咨询资料不符合合同约定的；</w:t>
      </w:r>
    </w:p>
    <w:p w14:paraId="50D3D967">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第三人未能在合理期限内对咨询人以书面形式提交并要求作出决定的事宜，给予书面答复，影响咨询工作正常开展的；</w:t>
      </w:r>
    </w:p>
    <w:p w14:paraId="29567634">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专用合同条款中约定的其他情形。</w:t>
      </w:r>
    </w:p>
    <w:p w14:paraId="0632BF9C">
      <w:pPr>
        <w:pStyle w:val="8"/>
        <w:spacing w:line="360" w:lineRule="auto"/>
        <w:rPr>
          <w:rFonts w:hint="eastAsia" w:ascii="宋体" w:hAnsi="宋体" w:eastAsia="宋体" w:cs="宋体"/>
          <w:sz w:val="21"/>
          <w:szCs w:val="21"/>
        </w:rPr>
      </w:pPr>
      <w:bookmarkStart w:id="294" w:name="_Toc407261919"/>
      <w:r>
        <w:rPr>
          <w:rFonts w:hint="eastAsia" w:ascii="宋体" w:hAnsi="宋体" w:eastAsia="宋体" w:cs="宋体"/>
          <w:sz w:val="21"/>
          <w:szCs w:val="21"/>
        </w:rPr>
        <w:t>5.3 工程造价咨询成果文件交付期限</w:t>
      </w:r>
      <w:bookmarkEnd w:id="294"/>
    </w:p>
    <w:p w14:paraId="1791E82E">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咨询人应在合同约定的期限内完成咨询工作，并按专用合同条款约定的份数</w:t>
      </w:r>
      <w:r>
        <w:rPr>
          <w:rFonts w:hint="eastAsia" w:ascii="宋体" w:hAnsi="宋体" w:eastAsia="宋体" w:cs="宋体"/>
          <w:sz w:val="21"/>
          <w:szCs w:val="21"/>
          <w:lang w:eastAsia="zh-CN"/>
        </w:rPr>
        <w:t>，</w:t>
      </w:r>
      <w:r>
        <w:rPr>
          <w:rFonts w:hint="eastAsia" w:ascii="宋体" w:hAnsi="宋体" w:eastAsia="宋体" w:cs="宋体"/>
          <w:sz w:val="21"/>
          <w:szCs w:val="21"/>
        </w:rPr>
        <w:t>向委托人提交工程造价咨询成果文件。除专用合同条款另有约定外，委托人应在收到咨询人提交的工程造价咨询成果文件后14天内完成确认。委托人对工程造价咨询成果文件有异议的，咨询人应进行复核；经复核确实存在误差的，咨询人应修正，并提交修正后的工程造价咨询成果文件。委托人逾期未确认也未提出修改意见的</w:t>
      </w:r>
      <w:r>
        <w:rPr>
          <w:rFonts w:hint="eastAsia" w:ascii="宋体" w:hAnsi="宋体" w:eastAsia="宋体" w:cs="宋体"/>
          <w:sz w:val="21"/>
          <w:szCs w:val="21"/>
          <w:lang w:eastAsia="zh-CN"/>
        </w:rPr>
        <w:t>，</w:t>
      </w:r>
      <w:r>
        <w:rPr>
          <w:rFonts w:hint="eastAsia" w:ascii="宋体" w:hAnsi="宋体" w:eastAsia="宋体" w:cs="宋体"/>
          <w:sz w:val="21"/>
          <w:szCs w:val="21"/>
        </w:rPr>
        <w:t xml:space="preserve"> 工程造价咨询成果文件视为已被认可。</w:t>
      </w:r>
    </w:p>
    <w:p w14:paraId="51A299D2">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在施工阶段全过程造价管理咨询工作中，因咨询人原因未能在合理的期限内完成工程计量与支付、合同价款调整等文件编制或审核，给委托人造成损失的，应按照专用合同条款的约定，承担违约责任。</w:t>
      </w:r>
    </w:p>
    <w:p w14:paraId="05928224">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5.3.3</w:t>
      </w:r>
      <w:r>
        <w:rPr>
          <w:rFonts w:hint="eastAsia" w:ascii="宋体" w:hAnsi="宋体" w:eastAsia="宋体" w:cs="宋体"/>
          <w:sz w:val="21"/>
          <w:szCs w:val="21"/>
        </w:rPr>
        <w:t>咨询人提交的工程造价咨询成果文件需要第三人共同确认的，确因特殊原因不能共同签署时，咨询人应单独出具工程造价咨询成果文件，并承担相应法律责任。</w:t>
      </w:r>
    </w:p>
    <w:p w14:paraId="302F8700">
      <w:pPr>
        <w:pStyle w:val="7"/>
        <w:numPr>
          <w:ilvl w:val="0"/>
          <w:numId w:val="0"/>
        </w:numPr>
        <w:spacing w:line="360" w:lineRule="auto"/>
        <w:ind w:left="431" w:leftChars="0"/>
        <w:rPr>
          <w:rFonts w:hint="eastAsia" w:ascii="宋体" w:hAnsi="宋体" w:eastAsia="宋体" w:cs="宋体"/>
          <w:b w:val="0"/>
          <w:sz w:val="21"/>
          <w:szCs w:val="21"/>
        </w:rPr>
      </w:pPr>
      <w:bookmarkStart w:id="295" w:name="_Toc407261920"/>
      <w:r>
        <w:rPr>
          <w:rFonts w:hint="eastAsia" w:ascii="宋体" w:hAnsi="宋体" w:eastAsia="宋体" w:cs="宋体"/>
          <w:b w:val="0"/>
          <w:sz w:val="21"/>
          <w:szCs w:val="21"/>
        </w:rPr>
        <w:t>6. 咨询质量</w:t>
      </w:r>
      <w:bookmarkEnd w:id="295"/>
    </w:p>
    <w:p w14:paraId="3B90024E">
      <w:pPr>
        <w:pStyle w:val="8"/>
        <w:spacing w:line="360" w:lineRule="auto"/>
        <w:rPr>
          <w:rFonts w:hint="eastAsia" w:ascii="宋体" w:hAnsi="宋体" w:eastAsia="宋体" w:cs="宋体"/>
          <w:sz w:val="21"/>
          <w:szCs w:val="21"/>
        </w:rPr>
      </w:pPr>
      <w:bookmarkStart w:id="296" w:name="_Toc407261921"/>
      <w:r>
        <w:rPr>
          <w:rFonts w:hint="eastAsia" w:ascii="宋体" w:hAnsi="宋体" w:eastAsia="宋体" w:cs="宋体"/>
          <w:sz w:val="21"/>
          <w:szCs w:val="21"/>
        </w:rPr>
        <w:t>6.1 质量要求</w:t>
      </w:r>
      <w:bookmarkEnd w:id="296"/>
    </w:p>
    <w:p w14:paraId="436AD2A7">
      <w:pPr>
        <w:spacing w:line="360" w:lineRule="auto"/>
        <w:ind w:firstLine="420" w:firstLineChars="200"/>
        <w:rPr>
          <w:rFonts w:hint="eastAsia" w:ascii="宋体" w:hAnsi="宋体" w:eastAsia="宋体" w:cs="宋体"/>
          <w:sz w:val="21"/>
          <w:szCs w:val="21"/>
        </w:rPr>
      </w:pPr>
      <w:bookmarkStart w:id="297" w:name="_Toc337558760"/>
      <w:r>
        <w:rPr>
          <w:rFonts w:hint="eastAsia" w:ascii="宋体" w:hAnsi="宋体" w:eastAsia="宋体" w:cs="宋体"/>
          <w:sz w:val="21"/>
          <w:szCs w:val="21"/>
        </w:rPr>
        <w:t>咨询人出具的工程造价咨询成果文件质量应符合现行国家或行业工程计价有关规定、标准、规范的要求。</w:t>
      </w:r>
    </w:p>
    <w:p w14:paraId="4975CC4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委托人要求的工程造价咨询成果文件质量标准高于现行国家或行业标准的，应在专用合同条款中约定具体的质量标准，并相应增加咨询酬金。</w:t>
      </w:r>
    </w:p>
    <w:p w14:paraId="53B6345D">
      <w:pPr>
        <w:pStyle w:val="8"/>
        <w:spacing w:line="360" w:lineRule="auto"/>
        <w:rPr>
          <w:rFonts w:hint="eastAsia" w:ascii="宋体" w:hAnsi="宋体" w:eastAsia="宋体" w:cs="宋体"/>
          <w:sz w:val="21"/>
          <w:szCs w:val="21"/>
        </w:rPr>
      </w:pPr>
      <w:bookmarkStart w:id="298" w:name="_Toc407261922"/>
      <w:r>
        <w:rPr>
          <w:rFonts w:hint="eastAsia" w:ascii="宋体" w:hAnsi="宋体" w:eastAsia="宋体" w:cs="宋体"/>
          <w:sz w:val="21"/>
          <w:szCs w:val="21"/>
        </w:rPr>
        <w:t>6.2 质量保证措施</w:t>
      </w:r>
      <w:bookmarkEnd w:id="298"/>
    </w:p>
    <w:bookmarkEnd w:id="297"/>
    <w:p w14:paraId="62DACFC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咨询人应建立相应的质量管理体系，并通过计划管理、流程控制保证工程造价咨询成果文件质量。</w:t>
      </w:r>
    </w:p>
    <w:p w14:paraId="634B0211">
      <w:pPr>
        <w:pStyle w:val="8"/>
        <w:spacing w:line="360" w:lineRule="auto"/>
        <w:rPr>
          <w:rFonts w:hint="eastAsia" w:ascii="宋体" w:hAnsi="宋体" w:eastAsia="宋体" w:cs="宋体"/>
          <w:sz w:val="21"/>
          <w:szCs w:val="21"/>
        </w:rPr>
      </w:pPr>
      <w:bookmarkStart w:id="299" w:name="_Toc407261923"/>
      <w:r>
        <w:rPr>
          <w:rFonts w:hint="eastAsia" w:ascii="宋体" w:hAnsi="宋体" w:eastAsia="宋体" w:cs="宋体"/>
          <w:sz w:val="21"/>
          <w:szCs w:val="21"/>
        </w:rPr>
        <w:t>6.3 质量不合格处理</w:t>
      </w:r>
      <w:bookmarkEnd w:id="299"/>
    </w:p>
    <w:p w14:paraId="2F08169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的，委托人有权要求咨询人采取补救措施，直至达到本合同要求的质量标准，并可根据工程造价咨询成果文件综合误差率相应减少咨询酬金。委托人已支付全部酬金的，有权要求咨询人退还相应减少的酬金。减少酬金计算方法在专用合同条款中约定。</w:t>
      </w:r>
    </w:p>
    <w:p w14:paraId="6260598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因咨询人原因造成工程造价咨询成果文件质量未达到合同约定标准给委托人造成损失的，咨询人应承担违约责任，合同双方可在专用合同条款中约定因质量不合格产生的损失赔偿额的计算方法。</w:t>
      </w:r>
    </w:p>
    <w:p w14:paraId="554F6C2B">
      <w:pPr>
        <w:pStyle w:val="7"/>
        <w:numPr>
          <w:ilvl w:val="0"/>
          <w:numId w:val="0"/>
        </w:numPr>
        <w:spacing w:line="360" w:lineRule="auto"/>
        <w:ind w:left="431" w:leftChars="0"/>
        <w:rPr>
          <w:rFonts w:hint="eastAsia" w:ascii="宋体" w:hAnsi="宋体" w:eastAsia="宋体" w:cs="宋体"/>
          <w:b w:val="0"/>
          <w:sz w:val="21"/>
          <w:szCs w:val="21"/>
        </w:rPr>
      </w:pPr>
      <w:bookmarkStart w:id="300" w:name="_Toc407261924"/>
      <w:r>
        <w:rPr>
          <w:rFonts w:hint="eastAsia" w:ascii="宋体" w:hAnsi="宋体" w:eastAsia="宋体" w:cs="宋体"/>
          <w:b w:val="0"/>
          <w:sz w:val="21"/>
          <w:szCs w:val="21"/>
        </w:rPr>
        <w:t>7. 咨询酬金</w:t>
      </w:r>
      <w:bookmarkEnd w:id="300"/>
    </w:p>
    <w:p w14:paraId="7E184A3C">
      <w:pPr>
        <w:pStyle w:val="8"/>
        <w:spacing w:line="360" w:lineRule="auto"/>
        <w:rPr>
          <w:rFonts w:hint="eastAsia" w:ascii="宋体" w:hAnsi="宋体" w:eastAsia="宋体" w:cs="宋体"/>
          <w:sz w:val="21"/>
          <w:szCs w:val="21"/>
        </w:rPr>
      </w:pPr>
      <w:bookmarkStart w:id="301" w:name="_Toc407261925"/>
      <w:r>
        <w:rPr>
          <w:rFonts w:hint="eastAsia" w:ascii="宋体" w:hAnsi="宋体" w:eastAsia="宋体" w:cs="宋体"/>
          <w:sz w:val="21"/>
          <w:szCs w:val="21"/>
        </w:rPr>
        <w:t>7.1 酬金计算方式</w:t>
      </w:r>
      <w:bookmarkEnd w:id="301"/>
    </w:p>
    <w:p w14:paraId="0274A262">
      <w:pPr>
        <w:spacing w:line="360" w:lineRule="auto"/>
        <w:ind w:firstLine="420" w:firstLineChars="200"/>
        <w:rPr>
          <w:rFonts w:hint="eastAsia" w:ascii="宋体" w:hAnsi="宋体" w:eastAsia="宋体" w:cs="宋体"/>
          <w:sz w:val="21"/>
          <w:szCs w:val="21"/>
        </w:rPr>
      </w:pPr>
      <w:r>
        <w:rPr>
          <w:rFonts w:hint="eastAsia" w:ascii="宋体" w:hAnsi="宋体" w:cs="宋体"/>
          <w:sz w:val="21"/>
          <w:szCs w:val="21"/>
          <w:lang w:val="en-US" w:eastAsia="zh-CN"/>
        </w:rPr>
        <w:t>经审计后的单个项目结算款项*咨询人报价。（不足1000的按1000算）</w:t>
      </w:r>
      <w:r>
        <w:rPr>
          <w:rFonts w:hint="eastAsia" w:ascii="宋体" w:hAnsi="宋体" w:eastAsia="宋体" w:cs="宋体"/>
          <w:sz w:val="21"/>
          <w:szCs w:val="21"/>
        </w:rPr>
        <w:t>。</w:t>
      </w:r>
    </w:p>
    <w:p w14:paraId="360487B6">
      <w:pPr>
        <w:pStyle w:val="8"/>
        <w:spacing w:line="360" w:lineRule="auto"/>
        <w:rPr>
          <w:rFonts w:hint="eastAsia" w:ascii="宋体" w:hAnsi="宋体" w:eastAsia="宋体" w:cs="宋体"/>
          <w:sz w:val="21"/>
          <w:szCs w:val="21"/>
        </w:rPr>
      </w:pPr>
      <w:bookmarkStart w:id="302" w:name="_Toc407261926"/>
      <w:r>
        <w:rPr>
          <w:rFonts w:hint="eastAsia" w:ascii="宋体" w:hAnsi="宋体" w:eastAsia="宋体" w:cs="宋体"/>
          <w:sz w:val="21"/>
          <w:szCs w:val="21"/>
        </w:rPr>
        <w:t>7.2 预付酬金</w:t>
      </w:r>
      <w:bookmarkEnd w:id="302"/>
    </w:p>
    <w:p w14:paraId="4AA7E55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合同期限超过6个月的咨询业务，委托人应预付咨询人酬金，预付酬金的支付比例或金额、支付期限在专用合同条款中约定。预付酬金应用于支付承担本合同咨询业务的工程造价专业人员工资。委托人逾期支付预付酬金的，应按照专用合同条款的约定，承担违约责任。</w:t>
      </w:r>
    </w:p>
    <w:p w14:paraId="57A2440C">
      <w:pPr>
        <w:pStyle w:val="8"/>
        <w:spacing w:line="360" w:lineRule="auto"/>
        <w:rPr>
          <w:rFonts w:hint="eastAsia" w:ascii="宋体" w:hAnsi="宋体" w:eastAsia="宋体" w:cs="宋体"/>
          <w:sz w:val="21"/>
          <w:szCs w:val="21"/>
        </w:rPr>
      </w:pPr>
      <w:bookmarkStart w:id="303" w:name="_Toc407261927"/>
      <w:r>
        <w:rPr>
          <w:rFonts w:hint="eastAsia" w:ascii="宋体" w:hAnsi="宋体" w:eastAsia="宋体" w:cs="宋体"/>
          <w:sz w:val="21"/>
          <w:szCs w:val="21"/>
        </w:rPr>
        <w:t>7.3 酬金分段结算与支付</w:t>
      </w:r>
      <w:bookmarkEnd w:id="303"/>
    </w:p>
    <w:p w14:paraId="2AEBFD6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7.3.1合同当事人应在</w:t>
      </w:r>
      <w:r>
        <w:rPr>
          <w:rFonts w:hint="eastAsia" w:ascii="宋体" w:hAnsi="宋体" w:eastAsia="宋体" w:cs="宋体"/>
          <w:kern w:val="0"/>
          <w:sz w:val="21"/>
          <w:szCs w:val="21"/>
        </w:rPr>
        <w:t>专用合同条款中约定</w:t>
      </w:r>
      <w:r>
        <w:rPr>
          <w:rFonts w:hint="eastAsia" w:ascii="宋体" w:hAnsi="宋体" w:eastAsia="宋体" w:cs="宋体"/>
          <w:sz w:val="21"/>
          <w:szCs w:val="21"/>
        </w:rPr>
        <w:t>酬金分段结算与支付的比例或金额。咨询人应</w:t>
      </w:r>
      <w:r>
        <w:rPr>
          <w:rFonts w:hint="eastAsia" w:ascii="宋体" w:hAnsi="宋体" w:eastAsia="宋体" w:cs="宋体"/>
          <w:kern w:val="0"/>
          <w:sz w:val="21"/>
          <w:szCs w:val="21"/>
        </w:rPr>
        <w:t>按照专用合同条款约定的</w:t>
      </w:r>
      <w:r>
        <w:rPr>
          <w:rFonts w:hint="eastAsia" w:ascii="宋体" w:hAnsi="宋体" w:eastAsia="宋体" w:cs="宋体"/>
          <w:sz w:val="21"/>
          <w:szCs w:val="21"/>
        </w:rPr>
        <w:t>期限或咨询业务进度节点向委托人提交酬金分段结算与支付申请书。</w:t>
      </w:r>
    </w:p>
    <w:p w14:paraId="00E0F901">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 xml:space="preserve">7.3.2 </w:t>
      </w:r>
      <w:r>
        <w:rPr>
          <w:rFonts w:hint="eastAsia" w:ascii="宋体" w:hAnsi="宋体" w:eastAsia="宋体" w:cs="宋体"/>
          <w:kern w:val="0"/>
          <w:sz w:val="21"/>
          <w:szCs w:val="21"/>
        </w:rPr>
        <w:t>除专用合同条款另有约定外，</w:t>
      </w:r>
      <w:r>
        <w:rPr>
          <w:rFonts w:hint="eastAsia" w:ascii="宋体" w:hAnsi="宋体" w:eastAsia="宋体" w:cs="宋体"/>
          <w:sz w:val="21"/>
          <w:szCs w:val="21"/>
        </w:rPr>
        <w:t>委托人应自收到咨询人提交的酬金分段结算与支付申请书之日起14天内审核确认，</w:t>
      </w:r>
      <w:r>
        <w:rPr>
          <w:rFonts w:hint="eastAsia" w:ascii="宋体" w:hAnsi="宋体" w:eastAsia="宋体" w:cs="宋体"/>
          <w:kern w:val="0"/>
          <w:sz w:val="21"/>
          <w:szCs w:val="21"/>
        </w:rPr>
        <w:t>并完成支付。委托人逾期支付的，按照中国人民银行发布的同期同类贷款基准利率支付违约金。</w:t>
      </w:r>
    </w:p>
    <w:p w14:paraId="18775E53">
      <w:pPr>
        <w:pStyle w:val="8"/>
        <w:spacing w:line="360" w:lineRule="auto"/>
        <w:rPr>
          <w:rFonts w:hint="eastAsia" w:ascii="宋体" w:hAnsi="宋体" w:eastAsia="宋体" w:cs="宋体"/>
          <w:sz w:val="21"/>
          <w:szCs w:val="21"/>
        </w:rPr>
      </w:pPr>
      <w:bookmarkStart w:id="304" w:name="_Toc407261928"/>
      <w:r>
        <w:rPr>
          <w:rFonts w:hint="eastAsia" w:ascii="宋体" w:hAnsi="宋体" w:eastAsia="宋体" w:cs="宋体"/>
          <w:sz w:val="21"/>
          <w:szCs w:val="21"/>
        </w:rPr>
        <w:t>7.4 酬金结清与支付</w:t>
      </w:r>
      <w:bookmarkEnd w:id="304"/>
    </w:p>
    <w:p w14:paraId="33CFD00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7.4.1 除专用合同条款另有约定外，咨询人应自提交的工程造价咨询成果文件经委托人确认后14天内，向委托人提交酬金结清与支付申请书。</w:t>
      </w:r>
    </w:p>
    <w:p w14:paraId="680FB8D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7.4.2 除专用合同条款另有约定外，委托人应自收到咨询人提交的酬金结清与支付申请书之日起14天内审核确认，委托人逾期未审核确认也未提出异议的</w:t>
      </w:r>
      <w:r>
        <w:rPr>
          <w:rFonts w:hint="eastAsia" w:ascii="宋体" w:hAnsi="宋体" w:eastAsia="宋体" w:cs="宋体"/>
          <w:sz w:val="21"/>
          <w:szCs w:val="21"/>
          <w:lang w:eastAsia="zh-CN"/>
        </w:rPr>
        <w:t>，</w:t>
      </w:r>
      <w:r>
        <w:rPr>
          <w:rFonts w:hint="eastAsia" w:ascii="宋体" w:hAnsi="宋体" w:eastAsia="宋体" w:cs="宋体"/>
          <w:sz w:val="21"/>
          <w:szCs w:val="21"/>
        </w:rPr>
        <w:t xml:space="preserve"> 酬金结清与支付申请视为已被认可。</w:t>
      </w:r>
    </w:p>
    <w:p w14:paraId="4302C88A">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7.4.3 除专用合同条款另有约定外，委托人应自审核确认酬金结清与支付申请书之日起14天内</w:t>
      </w:r>
      <w:r>
        <w:rPr>
          <w:rFonts w:hint="eastAsia" w:ascii="宋体" w:hAnsi="宋体" w:eastAsia="宋体" w:cs="宋体"/>
          <w:kern w:val="0"/>
          <w:sz w:val="21"/>
          <w:szCs w:val="21"/>
        </w:rPr>
        <w:t>将结清未支付的酬金一次性支付给咨询人。委托人逾期支付的，按照中国人民银行发布的同期同类贷款基准利率支付违约金。</w:t>
      </w:r>
    </w:p>
    <w:p w14:paraId="7C408F7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7.4.4 委托人对咨询人提交的酬金结清与支付申请书有异议时，应当在收到咨询人提交的酬金结清与支付申请书后14天内，以书面形式向咨询人发出异议通知。无异议部分的款项应按期支付，有异议部分的款项按照第10条〔争议解决〕的约定处理。</w:t>
      </w:r>
    </w:p>
    <w:p w14:paraId="1D93F27B">
      <w:pPr>
        <w:pStyle w:val="8"/>
        <w:spacing w:line="360" w:lineRule="auto"/>
        <w:rPr>
          <w:rFonts w:hint="eastAsia" w:ascii="宋体" w:hAnsi="宋体" w:eastAsia="宋体" w:cs="宋体"/>
          <w:sz w:val="21"/>
          <w:szCs w:val="21"/>
        </w:rPr>
      </w:pPr>
      <w:bookmarkStart w:id="305" w:name="_Toc407261929"/>
      <w:r>
        <w:rPr>
          <w:rFonts w:hint="eastAsia" w:ascii="宋体" w:hAnsi="宋体" w:eastAsia="宋体" w:cs="宋体"/>
          <w:sz w:val="21"/>
          <w:szCs w:val="21"/>
        </w:rPr>
        <w:t>7.5 费用支付</w:t>
      </w:r>
      <w:bookmarkEnd w:id="305"/>
    </w:p>
    <w:p w14:paraId="7E869A8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因工程建设需要，由咨询人配合委托人组织的外出询价、考察以及聘请相关专家等发生的费用由委托人支付。</w:t>
      </w:r>
    </w:p>
    <w:p w14:paraId="6AB21BC9">
      <w:pPr>
        <w:pStyle w:val="7"/>
        <w:numPr>
          <w:ilvl w:val="0"/>
          <w:numId w:val="0"/>
        </w:numPr>
        <w:spacing w:line="360" w:lineRule="auto"/>
        <w:ind w:left="431" w:leftChars="0"/>
        <w:rPr>
          <w:rFonts w:hint="eastAsia" w:ascii="宋体" w:hAnsi="宋体" w:eastAsia="宋体" w:cs="宋体"/>
          <w:b w:val="0"/>
          <w:sz w:val="21"/>
          <w:szCs w:val="21"/>
        </w:rPr>
      </w:pPr>
      <w:bookmarkStart w:id="306" w:name="_Toc407261930"/>
      <w:r>
        <w:rPr>
          <w:rFonts w:hint="eastAsia" w:ascii="宋体" w:hAnsi="宋体" w:eastAsia="宋体" w:cs="宋体"/>
          <w:b w:val="0"/>
          <w:sz w:val="21"/>
          <w:szCs w:val="21"/>
        </w:rPr>
        <w:t>8. 变更</w:t>
      </w:r>
      <w:bookmarkEnd w:id="306"/>
    </w:p>
    <w:p w14:paraId="7224A9E8">
      <w:pPr>
        <w:pStyle w:val="8"/>
        <w:spacing w:line="360" w:lineRule="auto"/>
        <w:rPr>
          <w:rFonts w:hint="eastAsia" w:ascii="宋体" w:hAnsi="宋体" w:eastAsia="宋体" w:cs="宋体"/>
          <w:sz w:val="21"/>
          <w:szCs w:val="21"/>
        </w:rPr>
      </w:pPr>
      <w:bookmarkStart w:id="307" w:name="_Toc407261931"/>
      <w:bookmarkStart w:id="308" w:name="_Toc337558788"/>
      <w:bookmarkStart w:id="309" w:name="_Toc296503084"/>
      <w:bookmarkStart w:id="310" w:name="_Toc296346585"/>
      <w:r>
        <w:rPr>
          <w:rFonts w:hint="eastAsia" w:ascii="宋体" w:hAnsi="宋体" w:eastAsia="宋体" w:cs="宋体"/>
          <w:sz w:val="21"/>
          <w:szCs w:val="21"/>
        </w:rPr>
        <w:t>8.1 变更的范围</w:t>
      </w:r>
      <w:bookmarkEnd w:id="307"/>
    </w:p>
    <w:bookmarkEnd w:id="308"/>
    <w:bookmarkEnd w:id="309"/>
    <w:bookmarkEnd w:id="310"/>
    <w:p w14:paraId="41E8AD1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合同履行过程中发生以下情形的，应按照本条约定进行变更：</w:t>
      </w:r>
    </w:p>
    <w:p w14:paraId="24BD6B3B">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扩大或缩小工程规模的；</w:t>
      </w:r>
    </w:p>
    <w:p w14:paraId="2B98AC0E">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增加或减少咨询业务范围和工作内容的；</w:t>
      </w:r>
    </w:p>
    <w:p w14:paraId="6190165E">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提高或降低咨询质量标准的；</w:t>
      </w:r>
    </w:p>
    <w:p w14:paraId="04F7AF6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专用合同条款中约定的其他情形。</w:t>
      </w:r>
    </w:p>
    <w:p w14:paraId="20A601A1">
      <w:pPr>
        <w:pStyle w:val="8"/>
        <w:spacing w:line="360" w:lineRule="auto"/>
        <w:rPr>
          <w:rFonts w:hint="eastAsia" w:ascii="宋体" w:hAnsi="宋体" w:eastAsia="宋体" w:cs="宋体"/>
          <w:sz w:val="21"/>
          <w:szCs w:val="21"/>
        </w:rPr>
      </w:pPr>
      <w:bookmarkStart w:id="311" w:name="_Toc407261932"/>
      <w:r>
        <w:rPr>
          <w:rFonts w:hint="eastAsia" w:ascii="宋体" w:hAnsi="宋体" w:eastAsia="宋体" w:cs="宋体"/>
          <w:sz w:val="21"/>
          <w:szCs w:val="21"/>
        </w:rPr>
        <w:t>8.2 变更引起的咨询酬金和期限调整</w:t>
      </w:r>
      <w:bookmarkEnd w:id="311"/>
    </w:p>
    <w:p w14:paraId="27E884B7">
      <w:pPr>
        <w:spacing w:line="360" w:lineRule="auto"/>
        <w:ind w:firstLine="420" w:firstLineChars="200"/>
        <w:rPr>
          <w:rFonts w:hint="eastAsia" w:ascii="宋体" w:hAnsi="宋体" w:eastAsia="宋体" w:cs="宋体"/>
          <w:sz w:val="21"/>
          <w:szCs w:val="21"/>
          <w:highlight w:val="yellow"/>
          <w:lang w:eastAsia="zh-CN"/>
        </w:rPr>
      </w:pPr>
      <w:r>
        <w:rPr>
          <w:rFonts w:hint="eastAsia" w:ascii="宋体" w:hAnsi="宋体" w:eastAsia="宋体" w:cs="宋体"/>
          <w:sz w:val="21"/>
          <w:szCs w:val="21"/>
        </w:rPr>
        <w:t xml:space="preserve">8.2.1 </w:t>
      </w:r>
      <w:r>
        <w:rPr>
          <w:rFonts w:hint="eastAsia" w:ascii="宋体" w:hAnsi="宋体" w:eastAsia="宋体" w:cs="宋体"/>
          <w:kern w:val="0"/>
          <w:sz w:val="21"/>
          <w:szCs w:val="21"/>
          <w:highlight w:val="yellow"/>
        </w:rPr>
        <w:t>本项目采用固定</w:t>
      </w:r>
      <w:r>
        <w:rPr>
          <w:rFonts w:hint="eastAsia" w:ascii="宋体" w:hAnsi="宋体" w:cs="宋体"/>
          <w:kern w:val="0"/>
          <w:sz w:val="21"/>
          <w:szCs w:val="21"/>
          <w:highlight w:val="yellow"/>
          <w:lang w:val="en-US" w:eastAsia="zh-CN"/>
        </w:rPr>
        <w:t>费率</w:t>
      </w:r>
      <w:r>
        <w:rPr>
          <w:rFonts w:hint="eastAsia" w:ascii="宋体" w:hAnsi="宋体" w:eastAsia="宋体" w:cs="宋体"/>
          <w:kern w:val="0"/>
          <w:sz w:val="21"/>
          <w:szCs w:val="21"/>
          <w:highlight w:val="yellow"/>
        </w:rPr>
        <w:t>合同，编制</w:t>
      </w:r>
      <w:r>
        <w:rPr>
          <w:rFonts w:hint="eastAsia" w:ascii="宋体" w:hAnsi="宋体" w:cs="宋体"/>
          <w:kern w:val="0"/>
          <w:sz w:val="21"/>
          <w:szCs w:val="21"/>
          <w:highlight w:val="yellow"/>
          <w:lang w:val="en-US" w:eastAsia="zh-CN"/>
        </w:rPr>
        <w:t>费率</w:t>
      </w:r>
      <w:r>
        <w:rPr>
          <w:rFonts w:hint="eastAsia" w:ascii="宋体" w:hAnsi="宋体" w:eastAsia="宋体" w:cs="宋体"/>
          <w:kern w:val="0"/>
          <w:sz w:val="21"/>
          <w:szCs w:val="21"/>
          <w:highlight w:val="yellow"/>
        </w:rPr>
        <w:t>不予调整，无论任何原因</w:t>
      </w:r>
      <w:r>
        <w:rPr>
          <w:rFonts w:hint="eastAsia" w:ascii="宋体" w:hAnsi="宋体" w:cs="宋体"/>
          <w:kern w:val="0"/>
          <w:sz w:val="21"/>
          <w:szCs w:val="21"/>
          <w:highlight w:val="yellow"/>
          <w:lang w:eastAsia="zh-CN"/>
        </w:rPr>
        <w:t>（</w:t>
      </w:r>
      <w:r>
        <w:rPr>
          <w:rFonts w:hint="eastAsia" w:ascii="宋体" w:hAnsi="宋体" w:cs="宋体"/>
          <w:kern w:val="0"/>
          <w:sz w:val="21"/>
          <w:szCs w:val="21"/>
          <w:highlight w:val="yellow"/>
          <w:lang w:val="en-US" w:eastAsia="zh-CN"/>
        </w:rPr>
        <w:t>包含但不限于</w:t>
      </w:r>
      <w:r>
        <w:rPr>
          <w:rFonts w:hint="eastAsia" w:ascii="宋体" w:hAnsi="宋体" w:eastAsia="宋体" w:cs="宋体"/>
          <w:kern w:val="0"/>
          <w:sz w:val="21"/>
          <w:szCs w:val="21"/>
          <w:highlight w:val="yellow"/>
        </w:rPr>
        <w:t>设计图纸变更</w:t>
      </w:r>
      <w:r>
        <w:rPr>
          <w:rFonts w:hint="eastAsia" w:ascii="宋体" w:hAnsi="宋体" w:eastAsia="宋体" w:cs="宋体"/>
          <w:kern w:val="0"/>
          <w:sz w:val="21"/>
          <w:szCs w:val="21"/>
          <w:highlight w:val="yellow"/>
          <w:lang w:val="en-US" w:eastAsia="zh-CN"/>
        </w:rPr>
        <w:t>等</w:t>
      </w:r>
      <w:r>
        <w:rPr>
          <w:rFonts w:hint="eastAsia" w:ascii="宋体" w:hAnsi="宋体" w:cs="宋体"/>
          <w:kern w:val="0"/>
          <w:sz w:val="21"/>
          <w:szCs w:val="21"/>
          <w:highlight w:val="yellow"/>
          <w:lang w:eastAsia="zh-CN"/>
        </w:rPr>
        <w:t>）</w:t>
      </w:r>
      <w:r>
        <w:rPr>
          <w:rFonts w:hint="eastAsia" w:ascii="宋体" w:hAnsi="宋体" w:eastAsia="宋体" w:cs="宋体"/>
          <w:kern w:val="0"/>
          <w:sz w:val="21"/>
          <w:szCs w:val="21"/>
          <w:highlight w:val="yellow"/>
        </w:rPr>
        <w:t>导致的</w:t>
      </w:r>
      <w:r>
        <w:rPr>
          <w:rFonts w:hint="eastAsia" w:ascii="宋体" w:hAnsi="宋体" w:cs="宋体"/>
          <w:kern w:val="0"/>
          <w:sz w:val="21"/>
          <w:szCs w:val="21"/>
          <w:highlight w:val="yellow"/>
          <w:lang w:val="en-US" w:eastAsia="zh-CN"/>
        </w:rPr>
        <w:t>项目</w:t>
      </w:r>
      <w:r>
        <w:rPr>
          <w:rFonts w:hint="eastAsia" w:ascii="宋体" w:hAnsi="宋体" w:eastAsia="宋体" w:cs="宋体"/>
          <w:kern w:val="0"/>
          <w:sz w:val="21"/>
          <w:szCs w:val="21"/>
          <w:highlight w:val="yellow"/>
        </w:rPr>
        <w:t>期限延长，委托人均不再增加编制费用</w:t>
      </w:r>
      <w:r>
        <w:rPr>
          <w:rFonts w:hint="eastAsia" w:ascii="宋体" w:hAnsi="宋体" w:eastAsia="宋体" w:cs="宋体"/>
          <w:sz w:val="21"/>
          <w:szCs w:val="21"/>
          <w:highlight w:val="yellow"/>
        </w:rPr>
        <w:t>。按实际项目数量收费</w:t>
      </w:r>
      <w:r>
        <w:rPr>
          <w:rFonts w:hint="eastAsia" w:ascii="宋体" w:hAnsi="宋体" w:cs="宋体"/>
          <w:sz w:val="21"/>
          <w:szCs w:val="21"/>
          <w:highlight w:val="yellow"/>
          <w:lang w:eastAsia="zh-CN"/>
        </w:rPr>
        <w:t>。合同签订之日起至2025年12月31日，合同金额不超过</w:t>
      </w:r>
      <w:r>
        <w:rPr>
          <w:rFonts w:hint="eastAsia" w:ascii="宋体" w:hAnsi="宋体" w:cs="宋体"/>
          <w:sz w:val="21"/>
          <w:szCs w:val="21"/>
          <w:highlight w:val="yellow"/>
          <w:lang w:val="en-US" w:eastAsia="zh-CN"/>
        </w:rPr>
        <w:t>2万元</w:t>
      </w:r>
      <w:r>
        <w:rPr>
          <w:rFonts w:hint="eastAsia" w:ascii="宋体" w:hAnsi="宋体" w:cs="宋体"/>
          <w:sz w:val="21"/>
          <w:szCs w:val="21"/>
          <w:highlight w:val="yellow"/>
          <w:lang w:eastAsia="zh-CN"/>
        </w:rPr>
        <w:t>，合同额完成或合同期满自然终止（以先达到为准）在合同履行期间发包人建设项目由中标人负责招标清单及最高限价编制，中标人须按行业主管部门对招标清单及最高限价要求进行备案</w:t>
      </w:r>
    </w:p>
    <w:p w14:paraId="4F74B95F">
      <w:pPr>
        <w:pStyle w:val="7"/>
        <w:numPr>
          <w:ilvl w:val="0"/>
          <w:numId w:val="0"/>
        </w:numPr>
        <w:spacing w:line="360" w:lineRule="auto"/>
        <w:ind w:left="431" w:leftChars="0"/>
        <w:rPr>
          <w:rFonts w:hint="eastAsia" w:ascii="宋体" w:hAnsi="宋体" w:eastAsia="宋体" w:cs="宋体"/>
          <w:b w:val="0"/>
          <w:sz w:val="21"/>
          <w:szCs w:val="21"/>
        </w:rPr>
      </w:pPr>
      <w:bookmarkStart w:id="312" w:name="_Toc407261934"/>
      <w:r>
        <w:rPr>
          <w:rFonts w:hint="eastAsia" w:ascii="宋体" w:hAnsi="宋体" w:eastAsia="宋体" w:cs="宋体"/>
          <w:b w:val="0"/>
          <w:sz w:val="21"/>
          <w:szCs w:val="21"/>
        </w:rPr>
        <w:t>9. 违约</w:t>
      </w:r>
      <w:bookmarkEnd w:id="312"/>
    </w:p>
    <w:p w14:paraId="04918AA4">
      <w:pPr>
        <w:pStyle w:val="8"/>
        <w:spacing w:line="360" w:lineRule="auto"/>
        <w:rPr>
          <w:rFonts w:hint="eastAsia" w:ascii="宋体" w:hAnsi="宋体" w:eastAsia="宋体" w:cs="宋体"/>
          <w:sz w:val="21"/>
          <w:szCs w:val="21"/>
        </w:rPr>
      </w:pPr>
      <w:bookmarkStart w:id="313" w:name="_Toc407261935"/>
      <w:r>
        <w:rPr>
          <w:rFonts w:hint="eastAsia" w:ascii="宋体" w:hAnsi="宋体" w:eastAsia="宋体" w:cs="宋体"/>
          <w:sz w:val="21"/>
          <w:szCs w:val="21"/>
        </w:rPr>
        <w:t>9.1 委托人违约</w:t>
      </w:r>
      <w:bookmarkEnd w:id="313"/>
    </w:p>
    <w:p w14:paraId="557DB0E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照合同约定履行合同义务的，咨询人可向委托人发出通知，要求委托人采取有效措施纠正违约行为。委托人应承担因其违约给咨询人增加的费用和延误的咨询期限，并按专用合同条款的约定承担违约责任。</w:t>
      </w:r>
    </w:p>
    <w:p w14:paraId="1ED5E9C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收到咨询人通知后56天内仍不纠正其违约行为且影响咨询工作正常开展的，咨询人有权解除合同。委托人应在解除合同后28天内按专用合同条款的约定完成已完咨询业务酬金结算和付款。合同当事人未能就解除合同后的结清达成一致的，按照第10条〔争议解决〕的约定处理。</w:t>
      </w:r>
    </w:p>
    <w:p w14:paraId="776C8441">
      <w:pPr>
        <w:pStyle w:val="8"/>
        <w:spacing w:line="360" w:lineRule="auto"/>
        <w:rPr>
          <w:rFonts w:hint="eastAsia" w:ascii="宋体" w:hAnsi="宋体" w:eastAsia="宋体" w:cs="宋体"/>
          <w:sz w:val="21"/>
          <w:szCs w:val="21"/>
        </w:rPr>
      </w:pPr>
      <w:bookmarkStart w:id="314" w:name="_Toc407261936"/>
      <w:r>
        <w:rPr>
          <w:rFonts w:hint="eastAsia" w:ascii="宋体" w:hAnsi="宋体" w:eastAsia="宋体" w:cs="宋体"/>
          <w:sz w:val="21"/>
          <w:szCs w:val="21"/>
        </w:rPr>
        <w:t>9.2 咨询人违约</w:t>
      </w:r>
      <w:bookmarkEnd w:id="314"/>
    </w:p>
    <w:p w14:paraId="5F3F777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未能按照合同约定履行合同义务的，委托人可向咨询人发出整改通知，要求其在指定的合理期限内改正。咨询人应承担因其违约行为而增加的费用和延误的咨询期限，并按专用合同条款的约定承担违约责任。</w:t>
      </w:r>
    </w:p>
    <w:p w14:paraId="1705204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发出整改通知后，咨询人在指定的合理期限内仍不纠正违约行为，委托人有权解除合同。合同当事人应在解除合同后28天内按专用合同条款的约定完成已完咨询业务酬金结算和付款。合同当事人未能就解除合同后的结清达成一致的，按照第10条〔争议解决〕的约定处理。</w:t>
      </w:r>
    </w:p>
    <w:p w14:paraId="5C7E9406">
      <w:pPr>
        <w:spacing w:line="360" w:lineRule="auto"/>
        <w:ind w:firstLine="422" w:firstLineChars="200"/>
        <w:rPr>
          <w:rFonts w:hint="eastAsia" w:ascii="宋体" w:hAnsi="宋体" w:eastAsia="宋体" w:cs="宋体"/>
          <w:b/>
          <w:bCs/>
          <w:sz w:val="21"/>
          <w:szCs w:val="21"/>
          <w:highlight w:val="yellow"/>
          <w:lang w:eastAsia="zh-CN"/>
        </w:rPr>
      </w:pPr>
      <w:r>
        <w:rPr>
          <w:rFonts w:hint="eastAsia" w:ascii="宋体" w:hAnsi="宋体" w:cs="宋体"/>
          <w:b/>
          <w:bCs/>
          <w:sz w:val="21"/>
          <w:szCs w:val="21"/>
          <w:highlight w:val="yellow"/>
          <w:lang w:val="en-US" w:eastAsia="zh-CN"/>
        </w:rPr>
        <w:t>若咨询人</w:t>
      </w:r>
      <w:r>
        <w:rPr>
          <w:rFonts w:hint="eastAsia" w:ascii="宋体" w:hAnsi="宋体" w:eastAsia="宋体" w:cs="宋体"/>
          <w:b/>
          <w:bCs/>
          <w:sz w:val="21"/>
          <w:szCs w:val="21"/>
          <w:highlight w:val="yellow"/>
        </w:rPr>
        <w:t>发生重大错误，经</w:t>
      </w:r>
      <w:r>
        <w:rPr>
          <w:rFonts w:hint="eastAsia" w:ascii="宋体" w:hAnsi="宋体" w:cs="宋体"/>
          <w:b/>
          <w:bCs/>
          <w:sz w:val="21"/>
          <w:szCs w:val="21"/>
          <w:highlight w:val="yellow"/>
          <w:lang w:val="en-US" w:eastAsia="zh-CN"/>
        </w:rPr>
        <w:t>委托人</w:t>
      </w:r>
      <w:r>
        <w:rPr>
          <w:rFonts w:hint="eastAsia" w:ascii="宋体" w:hAnsi="宋体" w:eastAsia="宋体" w:cs="宋体"/>
          <w:b/>
          <w:bCs/>
          <w:sz w:val="21"/>
          <w:szCs w:val="21"/>
          <w:highlight w:val="yellow"/>
        </w:rPr>
        <w:t>上会决策后</w:t>
      </w:r>
      <w:r>
        <w:rPr>
          <w:rFonts w:hint="eastAsia" w:ascii="宋体" w:hAnsi="宋体" w:cs="宋体"/>
          <w:b/>
          <w:bCs/>
          <w:sz w:val="21"/>
          <w:szCs w:val="21"/>
          <w:highlight w:val="yellow"/>
          <w:lang w:val="en-US" w:eastAsia="zh-CN"/>
        </w:rPr>
        <w:t>有权</w:t>
      </w:r>
      <w:r>
        <w:rPr>
          <w:rFonts w:hint="eastAsia" w:ascii="宋体" w:hAnsi="宋体" w:eastAsia="宋体" w:cs="宋体"/>
          <w:b/>
          <w:bCs/>
          <w:sz w:val="21"/>
          <w:szCs w:val="21"/>
          <w:highlight w:val="yellow"/>
        </w:rPr>
        <w:t>终止合同</w:t>
      </w:r>
      <w:r>
        <w:rPr>
          <w:rFonts w:hint="eastAsia" w:ascii="宋体" w:hAnsi="宋体" w:cs="宋体"/>
          <w:b/>
          <w:bCs/>
          <w:sz w:val="21"/>
          <w:szCs w:val="21"/>
          <w:highlight w:val="yellow"/>
          <w:lang w:eastAsia="zh-CN"/>
        </w:rPr>
        <w:t>，</w:t>
      </w:r>
      <w:r>
        <w:rPr>
          <w:rFonts w:hint="eastAsia" w:ascii="宋体" w:hAnsi="宋体" w:cs="宋体"/>
          <w:b/>
          <w:bCs/>
          <w:sz w:val="21"/>
          <w:szCs w:val="21"/>
          <w:highlight w:val="yellow"/>
          <w:lang w:val="en-US" w:eastAsia="zh-CN"/>
        </w:rPr>
        <w:t>咨询人须无条件配合</w:t>
      </w:r>
      <w:r>
        <w:rPr>
          <w:rFonts w:hint="eastAsia" w:ascii="宋体" w:hAnsi="宋体" w:cs="宋体"/>
          <w:b/>
          <w:bCs/>
          <w:sz w:val="21"/>
          <w:szCs w:val="21"/>
          <w:highlight w:val="yellow"/>
          <w:lang w:eastAsia="zh-CN"/>
        </w:rPr>
        <w:t>。</w:t>
      </w:r>
    </w:p>
    <w:p w14:paraId="73F1FAB5">
      <w:pPr>
        <w:pStyle w:val="8"/>
        <w:spacing w:line="360" w:lineRule="auto"/>
        <w:rPr>
          <w:rFonts w:hint="eastAsia" w:ascii="宋体" w:hAnsi="宋体" w:eastAsia="宋体" w:cs="宋体"/>
          <w:sz w:val="21"/>
          <w:szCs w:val="21"/>
        </w:rPr>
      </w:pPr>
      <w:bookmarkStart w:id="315" w:name="_Toc407261937"/>
      <w:r>
        <w:rPr>
          <w:rFonts w:hint="eastAsia" w:ascii="宋体" w:hAnsi="宋体" w:eastAsia="宋体" w:cs="宋体"/>
          <w:sz w:val="21"/>
          <w:szCs w:val="21"/>
        </w:rPr>
        <w:t>9.3 第三人造成的违约</w:t>
      </w:r>
      <w:bookmarkEnd w:id="315"/>
    </w:p>
    <w:p w14:paraId="6A499DA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在合同履行过程中，一方当事人因第三人的原因造成违约的，应当向对方当事人承担违约责任。一方当事人和第三人之间的纠纷，依照法律规定或者按照约定解决。</w:t>
      </w:r>
    </w:p>
    <w:p w14:paraId="7747BDCA">
      <w:pPr>
        <w:pStyle w:val="7"/>
        <w:numPr>
          <w:ilvl w:val="0"/>
          <w:numId w:val="0"/>
        </w:numPr>
        <w:spacing w:line="360" w:lineRule="auto"/>
        <w:ind w:left="431" w:leftChars="0"/>
        <w:rPr>
          <w:rFonts w:hint="eastAsia" w:ascii="宋体" w:hAnsi="宋体" w:eastAsia="宋体" w:cs="宋体"/>
          <w:b w:val="0"/>
          <w:sz w:val="21"/>
          <w:szCs w:val="21"/>
        </w:rPr>
      </w:pPr>
      <w:bookmarkStart w:id="316" w:name="_Toc407261938"/>
      <w:r>
        <w:rPr>
          <w:rFonts w:hint="eastAsia" w:ascii="宋体" w:hAnsi="宋体" w:eastAsia="宋体" w:cs="宋体"/>
          <w:b w:val="0"/>
          <w:sz w:val="21"/>
          <w:szCs w:val="21"/>
        </w:rPr>
        <w:t>10. 争议解决</w:t>
      </w:r>
      <w:bookmarkEnd w:id="316"/>
    </w:p>
    <w:p w14:paraId="5D7E1E4D">
      <w:pPr>
        <w:pStyle w:val="8"/>
        <w:spacing w:line="360" w:lineRule="auto"/>
        <w:rPr>
          <w:rFonts w:hint="eastAsia" w:ascii="宋体" w:hAnsi="宋体" w:eastAsia="宋体" w:cs="宋体"/>
          <w:sz w:val="21"/>
          <w:szCs w:val="21"/>
        </w:rPr>
      </w:pPr>
      <w:bookmarkStart w:id="317" w:name="_Toc407261939"/>
      <w:bookmarkStart w:id="318" w:name="_Toc296503147"/>
      <w:bookmarkStart w:id="319" w:name="_Toc296346648"/>
      <w:bookmarkStart w:id="320" w:name="_Toc337558841"/>
      <w:r>
        <w:rPr>
          <w:rFonts w:hint="eastAsia" w:ascii="宋体" w:hAnsi="宋体" w:eastAsia="宋体" w:cs="宋体"/>
          <w:sz w:val="21"/>
          <w:szCs w:val="21"/>
        </w:rPr>
        <w:t>10.1 和解</w:t>
      </w:r>
      <w:bookmarkEnd w:id="317"/>
    </w:p>
    <w:bookmarkEnd w:id="318"/>
    <w:bookmarkEnd w:id="319"/>
    <w:bookmarkEnd w:id="320"/>
    <w:p w14:paraId="27824C9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合同当事人可以就争议自行和解，自行和解达成协议的经双方签字并盖章后作为合同补充文件，双方均应遵照执行。</w:t>
      </w:r>
    </w:p>
    <w:p w14:paraId="1C441D1E">
      <w:pPr>
        <w:pStyle w:val="8"/>
        <w:spacing w:line="360" w:lineRule="auto"/>
        <w:rPr>
          <w:rFonts w:hint="eastAsia" w:ascii="宋体" w:hAnsi="宋体" w:eastAsia="宋体" w:cs="宋体"/>
          <w:sz w:val="21"/>
          <w:szCs w:val="21"/>
        </w:rPr>
      </w:pPr>
      <w:bookmarkStart w:id="321" w:name="_Toc407261940"/>
      <w:r>
        <w:rPr>
          <w:rFonts w:hint="eastAsia" w:ascii="宋体" w:hAnsi="宋体" w:eastAsia="宋体" w:cs="宋体"/>
          <w:sz w:val="21"/>
          <w:szCs w:val="21"/>
        </w:rPr>
        <w:t>10</w:t>
      </w:r>
      <w:bookmarkStart w:id="322" w:name="_Toc337558842"/>
      <w:bookmarkStart w:id="323" w:name="_Toc296346649"/>
      <w:bookmarkStart w:id="324" w:name="_Toc296503148"/>
      <w:r>
        <w:rPr>
          <w:rFonts w:hint="eastAsia" w:ascii="宋体" w:hAnsi="宋体" w:eastAsia="宋体" w:cs="宋体"/>
          <w:sz w:val="21"/>
          <w:szCs w:val="21"/>
        </w:rPr>
        <w:t>.2 调解</w:t>
      </w:r>
      <w:bookmarkEnd w:id="321"/>
    </w:p>
    <w:bookmarkEnd w:id="322"/>
    <w:bookmarkEnd w:id="323"/>
    <w:bookmarkEnd w:id="324"/>
    <w:p w14:paraId="0927C91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合同当事人可以就争议请求工程造价管理部门、行业协会或其他第三方进行调解，调解达成协议的，经双方签字并盖章后作为合同补充文件，双方均应遵照执行。</w:t>
      </w:r>
    </w:p>
    <w:p w14:paraId="3A590EC5">
      <w:pPr>
        <w:pStyle w:val="8"/>
        <w:spacing w:line="360" w:lineRule="auto"/>
        <w:rPr>
          <w:rFonts w:hint="eastAsia" w:ascii="宋体" w:hAnsi="宋体" w:eastAsia="宋体" w:cs="宋体"/>
          <w:sz w:val="21"/>
          <w:szCs w:val="21"/>
        </w:rPr>
      </w:pPr>
      <w:bookmarkStart w:id="325" w:name="_Toc407261941"/>
      <w:r>
        <w:rPr>
          <w:rFonts w:hint="eastAsia" w:ascii="宋体" w:hAnsi="宋体" w:eastAsia="宋体" w:cs="宋体"/>
          <w:sz w:val="21"/>
          <w:szCs w:val="21"/>
        </w:rPr>
        <w:t>10.3 仲裁或诉讼</w:t>
      </w:r>
      <w:bookmarkEnd w:id="325"/>
    </w:p>
    <w:p w14:paraId="7F7CE58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因合同及合同有关事项产生的争议，合同当事人可以在专用合同条款中约定下列任意一种方式解决争议：</w:t>
      </w:r>
    </w:p>
    <w:p w14:paraId="1D66A32C">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向约定的仲裁委员会申请仲裁；</w:t>
      </w:r>
    </w:p>
    <w:p w14:paraId="488FE66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向有管辖权的人民法院起诉。</w:t>
      </w:r>
    </w:p>
    <w:p w14:paraId="3B126AE5">
      <w:pPr>
        <w:pStyle w:val="8"/>
        <w:spacing w:line="360" w:lineRule="auto"/>
        <w:rPr>
          <w:rFonts w:hint="eastAsia" w:ascii="宋体" w:hAnsi="宋体" w:eastAsia="宋体" w:cs="宋体"/>
          <w:sz w:val="21"/>
          <w:szCs w:val="21"/>
        </w:rPr>
      </w:pPr>
      <w:bookmarkStart w:id="326" w:name="_Toc407261942"/>
      <w:r>
        <w:rPr>
          <w:rFonts w:hint="eastAsia" w:ascii="宋体" w:hAnsi="宋体" w:eastAsia="宋体" w:cs="宋体"/>
          <w:sz w:val="21"/>
          <w:szCs w:val="21"/>
        </w:rPr>
        <w:t>10.4 争议解决条款效力</w:t>
      </w:r>
      <w:bookmarkEnd w:id="326"/>
    </w:p>
    <w:p w14:paraId="468B129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合同有关争议解决的条款独立存在，合同的变更、解除、终止、无效或者被撤销均不影响其效力。</w:t>
      </w:r>
    </w:p>
    <w:p w14:paraId="287C1EC2">
      <w:pPr>
        <w:spacing w:line="360" w:lineRule="auto"/>
        <w:ind w:firstLine="420" w:firstLineChars="200"/>
        <w:rPr>
          <w:rFonts w:hint="eastAsia" w:ascii="宋体" w:hAnsi="宋体" w:eastAsia="宋体" w:cs="宋体"/>
          <w:sz w:val="21"/>
          <w:szCs w:val="21"/>
        </w:rPr>
      </w:pPr>
    </w:p>
    <w:p w14:paraId="25C9A2D3">
      <w:pPr>
        <w:widowControl/>
        <w:spacing w:line="360" w:lineRule="auto"/>
        <w:jc w:val="center"/>
        <w:rPr>
          <w:rFonts w:hint="eastAsia" w:ascii="宋体" w:hAnsi="宋体" w:eastAsia="宋体" w:cs="宋体"/>
          <w:b/>
          <w:bCs/>
          <w:kern w:val="44"/>
          <w:sz w:val="21"/>
          <w:szCs w:val="21"/>
        </w:rPr>
      </w:pPr>
      <w:bookmarkStart w:id="327" w:name="_Toc407261943"/>
      <w:r>
        <w:rPr>
          <w:rFonts w:hint="eastAsia" w:ascii="宋体" w:hAnsi="宋体" w:eastAsia="宋体" w:cs="宋体"/>
          <w:b/>
          <w:bCs/>
          <w:kern w:val="44"/>
          <w:sz w:val="21"/>
          <w:szCs w:val="21"/>
        </w:rPr>
        <w:t>第三部分专用合同条款</w:t>
      </w:r>
      <w:bookmarkEnd w:id="327"/>
    </w:p>
    <w:p w14:paraId="2602533D">
      <w:pPr>
        <w:pStyle w:val="7"/>
        <w:numPr>
          <w:ilvl w:val="0"/>
          <w:numId w:val="0"/>
        </w:numPr>
        <w:spacing w:line="360" w:lineRule="auto"/>
        <w:ind w:left="431" w:leftChars="0"/>
        <w:rPr>
          <w:rFonts w:hint="eastAsia" w:ascii="宋体" w:hAnsi="宋体" w:eastAsia="宋体" w:cs="宋体"/>
          <w:sz w:val="21"/>
          <w:szCs w:val="21"/>
        </w:rPr>
      </w:pPr>
      <w:bookmarkStart w:id="328" w:name="_Toc407261944"/>
      <w:bookmarkStart w:id="329" w:name="_Toc351203633"/>
    </w:p>
    <w:p w14:paraId="6811B6DF">
      <w:pPr>
        <w:pStyle w:val="7"/>
        <w:numPr>
          <w:ilvl w:val="0"/>
          <w:numId w:val="0"/>
        </w:numPr>
        <w:spacing w:line="360" w:lineRule="auto"/>
        <w:ind w:left="431" w:leftChars="0"/>
        <w:rPr>
          <w:rFonts w:hint="eastAsia" w:ascii="宋体" w:hAnsi="宋体" w:eastAsia="宋体" w:cs="宋体"/>
          <w:b w:val="0"/>
          <w:sz w:val="21"/>
          <w:szCs w:val="21"/>
        </w:rPr>
      </w:pPr>
      <w:r>
        <w:rPr>
          <w:rFonts w:hint="eastAsia" w:ascii="宋体" w:hAnsi="宋体" w:eastAsia="宋体" w:cs="宋体"/>
          <w:b w:val="0"/>
          <w:sz w:val="21"/>
          <w:szCs w:val="21"/>
        </w:rPr>
        <w:t>1</w:t>
      </w:r>
      <w:bookmarkStart w:id="330" w:name="_Toc296890984"/>
      <w:bookmarkStart w:id="331" w:name="_Toc296944495"/>
      <w:bookmarkStart w:id="332" w:name="_Toc296346657"/>
      <w:bookmarkStart w:id="333" w:name="_Toc297048342"/>
      <w:bookmarkStart w:id="334" w:name="_Toc292559361"/>
      <w:bookmarkStart w:id="335" w:name="_Toc296891196"/>
      <w:bookmarkStart w:id="336" w:name="_Toc292559866"/>
      <w:bookmarkStart w:id="337" w:name="_Toc297120456"/>
      <w:bookmarkStart w:id="338" w:name="_Toc296347155"/>
      <w:bookmarkStart w:id="339" w:name="_Toc296503156"/>
      <w:r>
        <w:rPr>
          <w:rFonts w:hint="eastAsia" w:ascii="宋体" w:hAnsi="宋体" w:eastAsia="宋体" w:cs="宋体"/>
          <w:b w:val="0"/>
          <w:sz w:val="21"/>
          <w:szCs w:val="21"/>
        </w:rPr>
        <w:t>. 一般约定</w:t>
      </w:r>
      <w:bookmarkEnd w:id="328"/>
      <w:bookmarkEnd w:id="329"/>
    </w:p>
    <w:bookmarkEnd w:id="330"/>
    <w:bookmarkEnd w:id="331"/>
    <w:bookmarkEnd w:id="332"/>
    <w:bookmarkEnd w:id="333"/>
    <w:bookmarkEnd w:id="334"/>
    <w:bookmarkEnd w:id="335"/>
    <w:bookmarkEnd w:id="336"/>
    <w:bookmarkEnd w:id="337"/>
    <w:bookmarkEnd w:id="338"/>
    <w:bookmarkEnd w:id="339"/>
    <w:p w14:paraId="3FB7B713">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1.3法律</w:t>
      </w:r>
    </w:p>
    <w:p w14:paraId="5C13CC77">
      <w:pPr>
        <w:autoSpaceDE w:val="0"/>
        <w:autoSpaceDN w:val="0"/>
        <w:adjustRightInd w:val="0"/>
        <w:spacing w:line="360" w:lineRule="auto"/>
        <w:rPr>
          <w:rFonts w:hint="eastAsia" w:ascii="宋体" w:hAnsi="宋体" w:eastAsia="宋体" w:cs="宋体"/>
          <w:sz w:val="21"/>
          <w:szCs w:val="21"/>
        </w:rPr>
      </w:pPr>
      <w:r>
        <w:rPr>
          <w:rFonts w:hint="eastAsia" w:ascii="宋体" w:hAnsi="宋体" w:eastAsia="宋体" w:cs="宋体"/>
          <w:sz w:val="21"/>
          <w:szCs w:val="21"/>
        </w:rPr>
        <w:t>适用于合同的其他规范性文件：</w:t>
      </w:r>
      <w:r>
        <w:rPr>
          <w:rFonts w:hint="eastAsia" w:ascii="宋体" w:hAnsi="宋体" w:eastAsia="宋体" w:cs="宋体"/>
          <w:color w:val="000000"/>
          <w:kern w:val="0"/>
          <w:sz w:val="21"/>
          <w:szCs w:val="21"/>
          <w:u w:val="single"/>
        </w:rPr>
        <w:t>国家现行相关法律法规及现行安徽省工程造价计价办法和规定等 </w:t>
      </w:r>
      <w:r>
        <w:rPr>
          <w:rFonts w:hint="eastAsia" w:ascii="宋体" w:hAnsi="宋体" w:eastAsia="宋体" w:cs="宋体"/>
          <w:sz w:val="21"/>
          <w:szCs w:val="21"/>
        </w:rPr>
        <w:t>。</w:t>
      </w:r>
    </w:p>
    <w:p w14:paraId="662F1EF5">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1.4 标准和规范</w:t>
      </w:r>
    </w:p>
    <w:p w14:paraId="3BB16CEB">
      <w:pPr>
        <w:spacing w:line="360" w:lineRule="auto"/>
        <w:rPr>
          <w:rFonts w:hint="eastAsia" w:ascii="宋体" w:hAnsi="宋体" w:eastAsia="宋体" w:cs="宋体"/>
          <w:sz w:val="21"/>
          <w:szCs w:val="21"/>
        </w:rPr>
      </w:pPr>
      <w:r>
        <w:rPr>
          <w:rFonts w:hint="eastAsia" w:ascii="宋体" w:hAnsi="宋体" w:eastAsia="宋体" w:cs="宋体"/>
          <w:sz w:val="21"/>
          <w:szCs w:val="21"/>
        </w:rPr>
        <w:t>适用于工程造价咨询的标准规范包括：</w:t>
      </w:r>
      <w:r>
        <w:rPr>
          <w:rFonts w:hint="eastAsia" w:ascii="宋体" w:hAnsi="宋体" w:eastAsia="宋体" w:cs="宋体"/>
          <w:sz w:val="21"/>
          <w:szCs w:val="21"/>
          <w:u w:val="single"/>
        </w:rPr>
        <w:t>《建设工程工程量清单计价规范》</w:t>
      </w:r>
      <w:r>
        <w:rPr>
          <w:rFonts w:hint="eastAsia" w:ascii="宋体" w:hAnsi="宋体" w:eastAsia="宋体" w:cs="宋体"/>
          <w:sz w:val="21"/>
          <w:szCs w:val="21"/>
        </w:rPr>
        <w:t>。</w:t>
      </w:r>
    </w:p>
    <w:p w14:paraId="5C479AF8">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1.5 合同文件的优先顺序</w:t>
      </w:r>
    </w:p>
    <w:p w14:paraId="0F97A0A4">
      <w:pPr>
        <w:spacing w:line="360" w:lineRule="auto"/>
        <w:rPr>
          <w:rFonts w:hint="eastAsia" w:ascii="宋体" w:hAnsi="宋体" w:eastAsia="宋体" w:cs="宋体"/>
          <w:sz w:val="21"/>
          <w:szCs w:val="21"/>
        </w:rPr>
      </w:pPr>
      <w:r>
        <w:rPr>
          <w:rFonts w:hint="eastAsia" w:ascii="宋体" w:hAnsi="宋体" w:eastAsia="宋体" w:cs="宋体"/>
          <w:sz w:val="21"/>
          <w:szCs w:val="21"/>
        </w:rPr>
        <w:t>合同文件组成及优先顺序为：</w:t>
      </w:r>
      <w:r>
        <w:rPr>
          <w:rFonts w:hint="eastAsia" w:ascii="宋体" w:hAnsi="宋体" w:eastAsia="宋体" w:cs="宋体"/>
          <w:sz w:val="21"/>
          <w:szCs w:val="21"/>
          <w:u w:val="single"/>
        </w:rPr>
        <w:t>执行通用条款</w:t>
      </w:r>
      <w:r>
        <w:rPr>
          <w:rFonts w:hint="eastAsia" w:ascii="宋体" w:hAnsi="宋体" w:eastAsia="宋体" w:cs="宋体"/>
          <w:sz w:val="21"/>
          <w:szCs w:val="21"/>
        </w:rPr>
        <w:t>。</w:t>
      </w:r>
    </w:p>
    <w:p w14:paraId="48B501FF">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1.6 联络</w:t>
      </w:r>
    </w:p>
    <w:p w14:paraId="12A0407B">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1.6.1</w:t>
      </w:r>
      <w:r>
        <w:rPr>
          <w:rFonts w:hint="eastAsia" w:ascii="宋体" w:hAnsi="宋体" w:eastAsia="宋体" w:cs="宋体"/>
          <w:kern w:val="0"/>
          <w:sz w:val="21"/>
          <w:szCs w:val="21"/>
        </w:rPr>
        <w:t>委托人和咨询人应当在</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天内将与合同有关的通知、批准、证明、证书、指示、指令、要求、请求、同意、意见、确定和决定等书面函件送达对方当事人。</w:t>
      </w:r>
    </w:p>
    <w:p w14:paraId="71E347C4">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1.6.2</w:t>
      </w:r>
      <w:r>
        <w:rPr>
          <w:rFonts w:hint="eastAsia" w:ascii="宋体" w:hAnsi="宋体" w:eastAsia="宋体" w:cs="宋体"/>
          <w:kern w:val="0"/>
          <w:sz w:val="21"/>
          <w:szCs w:val="21"/>
        </w:rPr>
        <w:t>委托人接收文件的地点：</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w:t>
      </w:r>
    </w:p>
    <w:p w14:paraId="31B80782">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委托人指定的接收人为：</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36CAE508">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委托人指定的电子邮箱：</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14:paraId="4597F225">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咨询人接收文件的地点：</w:t>
      </w:r>
      <w:r>
        <w:rPr>
          <w:rFonts w:hint="eastAsia" w:ascii="宋体" w:hAnsi="宋体" w:eastAsia="宋体" w:cs="宋体"/>
          <w:sz w:val="21"/>
          <w:szCs w:val="21"/>
          <w:u w:val="single"/>
        </w:rPr>
        <w:t>/</w:t>
      </w:r>
      <w:r>
        <w:rPr>
          <w:rFonts w:hint="eastAsia" w:ascii="宋体" w:hAnsi="宋体" w:eastAsia="宋体" w:cs="宋体"/>
          <w:kern w:val="0"/>
          <w:sz w:val="21"/>
          <w:szCs w:val="21"/>
        </w:rPr>
        <w:t>；</w:t>
      </w:r>
    </w:p>
    <w:p w14:paraId="5C041DC5">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咨询人指定的接收人为：</w:t>
      </w:r>
      <w:r>
        <w:rPr>
          <w:rFonts w:hint="eastAsia" w:ascii="宋体" w:hAnsi="宋体" w:eastAsia="宋体" w:cs="宋体"/>
          <w:sz w:val="21"/>
          <w:szCs w:val="21"/>
          <w:u w:val="single"/>
        </w:rPr>
        <w:t></w:t>
      </w:r>
      <w:r>
        <w:rPr>
          <w:rFonts w:hint="eastAsia" w:ascii="宋体" w:hAnsi="宋体" w:eastAsia="宋体" w:cs="宋体"/>
          <w:sz w:val="21"/>
          <w:szCs w:val="21"/>
        </w:rPr>
        <w:t>；</w:t>
      </w:r>
    </w:p>
    <w:p w14:paraId="07089B92">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咨询人指定的电子邮箱：</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14:paraId="08E56C81">
      <w:pPr>
        <w:pStyle w:val="7"/>
        <w:spacing w:line="360" w:lineRule="auto"/>
        <w:rPr>
          <w:rFonts w:hint="eastAsia" w:ascii="宋体" w:hAnsi="宋体" w:eastAsia="宋体" w:cs="宋体"/>
          <w:b w:val="0"/>
          <w:sz w:val="21"/>
          <w:szCs w:val="21"/>
        </w:rPr>
      </w:pPr>
      <w:bookmarkStart w:id="340" w:name="_Toc351203634"/>
      <w:bookmarkStart w:id="341" w:name="_Toc407261945"/>
      <w:r>
        <w:rPr>
          <w:rFonts w:hint="eastAsia" w:ascii="宋体" w:hAnsi="宋体" w:eastAsia="宋体" w:cs="宋体"/>
          <w:b w:val="0"/>
          <w:sz w:val="21"/>
          <w:szCs w:val="21"/>
        </w:rPr>
        <w:t>2</w:t>
      </w:r>
      <w:bookmarkStart w:id="342" w:name="_Toc296347156"/>
      <w:bookmarkStart w:id="343" w:name="_Toc297120457"/>
      <w:bookmarkStart w:id="344" w:name="_Toc296346658"/>
      <w:bookmarkStart w:id="345" w:name="_Toc296503157"/>
      <w:bookmarkStart w:id="346" w:name="_Toc297048343"/>
      <w:bookmarkStart w:id="347" w:name="_Toc296890985"/>
      <w:bookmarkStart w:id="348" w:name="_Toc296944496"/>
      <w:bookmarkStart w:id="349" w:name="_Toc296891197"/>
      <w:bookmarkStart w:id="350" w:name="_Toc292559867"/>
      <w:bookmarkStart w:id="351" w:name="_Toc292559362"/>
      <w:r>
        <w:rPr>
          <w:rFonts w:hint="eastAsia" w:ascii="宋体" w:hAnsi="宋体" w:eastAsia="宋体" w:cs="宋体"/>
          <w:b w:val="0"/>
          <w:sz w:val="21"/>
          <w:szCs w:val="21"/>
        </w:rPr>
        <w:t>. 委托人</w:t>
      </w:r>
      <w:bookmarkEnd w:id="340"/>
      <w:bookmarkEnd w:id="341"/>
    </w:p>
    <w:bookmarkEnd w:id="342"/>
    <w:bookmarkEnd w:id="343"/>
    <w:bookmarkEnd w:id="344"/>
    <w:bookmarkEnd w:id="345"/>
    <w:bookmarkEnd w:id="346"/>
    <w:bookmarkEnd w:id="347"/>
    <w:bookmarkEnd w:id="348"/>
    <w:bookmarkEnd w:id="349"/>
    <w:bookmarkEnd w:id="350"/>
    <w:bookmarkEnd w:id="351"/>
    <w:p w14:paraId="487717E6">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2.1 委托人代表</w:t>
      </w:r>
    </w:p>
    <w:p w14:paraId="46B3746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委托人代表：</w:t>
      </w:r>
    </w:p>
    <w:p w14:paraId="6087BE3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eastAsia="宋体" w:cs="宋体"/>
          <w:sz w:val="21"/>
          <w:szCs w:val="21"/>
        </w:rPr>
        <w:t>；</w:t>
      </w:r>
    </w:p>
    <w:p w14:paraId="2FBBB0B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eastAsia="宋体" w:cs="宋体"/>
          <w:sz w:val="21"/>
          <w:szCs w:val="21"/>
        </w:rPr>
        <w:t>；</w:t>
      </w:r>
    </w:p>
    <w:p w14:paraId="4300AF3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职务：</w:t>
      </w:r>
      <w:r>
        <w:rPr>
          <w:rFonts w:hint="eastAsia" w:ascii="宋体" w:hAnsi="宋体" w:eastAsia="宋体" w:cs="宋体"/>
          <w:sz w:val="21"/>
          <w:szCs w:val="21"/>
          <w:u w:val="single"/>
        </w:rPr>
        <w:t></w:t>
      </w:r>
      <w:r>
        <w:rPr>
          <w:rFonts w:hint="eastAsia" w:ascii="宋体" w:hAnsi="宋体" w:eastAsia="宋体" w:cs="宋体"/>
          <w:sz w:val="21"/>
          <w:szCs w:val="21"/>
        </w:rPr>
        <w:t>；</w:t>
      </w:r>
    </w:p>
    <w:p w14:paraId="2D974F4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rPr>
        <w:t>；</w:t>
      </w:r>
    </w:p>
    <w:p w14:paraId="2C19EDB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eastAsia="宋体" w:cs="宋体"/>
          <w:sz w:val="21"/>
          <w:szCs w:val="21"/>
        </w:rPr>
        <w:t>；</w:t>
      </w:r>
    </w:p>
    <w:p w14:paraId="6151438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eastAsia="宋体" w:cs="宋体"/>
          <w:sz w:val="21"/>
          <w:szCs w:val="21"/>
        </w:rPr>
        <w:t>。</w:t>
      </w:r>
    </w:p>
    <w:p w14:paraId="094EA1CB">
      <w:pPr>
        <w:spacing w:line="360" w:lineRule="auto"/>
        <w:rPr>
          <w:rFonts w:hint="eastAsia" w:ascii="宋体" w:hAnsi="宋体" w:eastAsia="宋体" w:cs="宋体"/>
          <w:b/>
          <w:sz w:val="21"/>
          <w:szCs w:val="21"/>
        </w:rPr>
      </w:pPr>
      <w:r>
        <w:rPr>
          <w:rFonts w:hint="eastAsia" w:ascii="宋体" w:hAnsi="宋体" w:eastAsia="宋体" w:cs="宋体"/>
          <w:sz w:val="21"/>
          <w:szCs w:val="21"/>
        </w:rPr>
        <w:t>委托人对委托人代表的授权范围如下：</w:t>
      </w:r>
      <w:r>
        <w:rPr>
          <w:rFonts w:hint="eastAsia" w:ascii="宋体" w:hAnsi="宋体" w:eastAsia="宋体" w:cs="宋体"/>
          <w:sz w:val="21"/>
          <w:szCs w:val="21"/>
          <w:u w:val="single"/>
        </w:rPr>
        <w:t></w:t>
      </w:r>
      <w:r>
        <w:rPr>
          <w:rFonts w:hint="eastAsia" w:ascii="宋体" w:hAnsi="宋体" w:eastAsia="宋体" w:cs="宋体"/>
          <w:sz w:val="21"/>
          <w:szCs w:val="21"/>
        </w:rPr>
        <w:t>。</w:t>
      </w:r>
    </w:p>
    <w:p w14:paraId="3C5C405B">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2.2 提供资料</w:t>
      </w:r>
    </w:p>
    <w:p w14:paraId="2D3603FB">
      <w:pPr>
        <w:spacing w:line="360" w:lineRule="auto"/>
        <w:rPr>
          <w:rFonts w:hint="eastAsia" w:ascii="宋体" w:hAnsi="宋体" w:eastAsia="宋体" w:cs="宋体"/>
          <w:b/>
          <w:sz w:val="21"/>
          <w:szCs w:val="21"/>
        </w:rPr>
      </w:pPr>
      <w:r>
        <w:rPr>
          <w:rFonts w:hint="eastAsia" w:ascii="宋体" w:hAnsi="宋体" w:eastAsia="宋体" w:cs="宋体"/>
          <w:sz w:val="21"/>
          <w:szCs w:val="21"/>
        </w:rPr>
        <w:t>委托人向咨询人提供的资料包括：</w:t>
      </w:r>
      <w:r>
        <w:rPr>
          <w:rFonts w:hint="eastAsia" w:ascii="宋体" w:hAnsi="宋体" w:eastAsia="宋体" w:cs="宋体"/>
          <w:sz w:val="21"/>
          <w:szCs w:val="21"/>
          <w:u w:val="single"/>
        </w:rPr>
        <w:t>另行交接</w:t>
      </w:r>
      <w:r>
        <w:rPr>
          <w:rFonts w:hint="eastAsia" w:ascii="宋体" w:hAnsi="宋体" w:eastAsia="宋体" w:cs="宋体"/>
          <w:sz w:val="21"/>
          <w:szCs w:val="21"/>
        </w:rPr>
        <w:t>。</w:t>
      </w:r>
    </w:p>
    <w:p w14:paraId="12933F3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委托人向咨询人提供资料的期限为：</w:t>
      </w:r>
      <w:r>
        <w:rPr>
          <w:rFonts w:hint="eastAsia" w:ascii="宋体" w:hAnsi="宋体" w:eastAsia="宋体" w:cs="宋体"/>
          <w:sz w:val="21"/>
          <w:szCs w:val="21"/>
          <w:u w:val="single"/>
        </w:rPr>
        <w:t>/</w:t>
      </w:r>
      <w:r>
        <w:rPr>
          <w:rFonts w:hint="eastAsia" w:ascii="宋体" w:hAnsi="宋体" w:eastAsia="宋体" w:cs="宋体"/>
          <w:sz w:val="21"/>
          <w:szCs w:val="21"/>
        </w:rPr>
        <w:t>。</w:t>
      </w:r>
    </w:p>
    <w:p w14:paraId="505377B4">
      <w:pPr>
        <w:spacing w:line="360" w:lineRule="auto"/>
        <w:rPr>
          <w:rFonts w:hint="eastAsia" w:ascii="宋体" w:hAnsi="宋体" w:eastAsia="宋体" w:cs="宋体"/>
          <w:sz w:val="21"/>
          <w:szCs w:val="21"/>
        </w:rPr>
      </w:pPr>
      <w:r>
        <w:rPr>
          <w:rFonts w:hint="eastAsia" w:ascii="宋体" w:hAnsi="宋体" w:eastAsia="宋体" w:cs="宋体"/>
          <w:kern w:val="0"/>
          <w:sz w:val="21"/>
          <w:szCs w:val="21"/>
        </w:rPr>
        <w:t>关于委托人向咨询人提供资料的特别约定：</w:t>
      </w:r>
      <w:r>
        <w:rPr>
          <w:rFonts w:hint="eastAsia" w:ascii="宋体" w:hAnsi="宋体" w:eastAsia="宋体" w:cs="宋体"/>
          <w:sz w:val="21"/>
          <w:szCs w:val="21"/>
          <w:u w:val="single"/>
        </w:rPr>
        <w:t>/</w:t>
      </w:r>
      <w:r>
        <w:rPr>
          <w:rFonts w:hint="eastAsia" w:ascii="宋体" w:hAnsi="宋体" w:eastAsia="宋体" w:cs="宋体"/>
          <w:sz w:val="21"/>
          <w:szCs w:val="21"/>
        </w:rPr>
        <w:t>。</w:t>
      </w:r>
    </w:p>
    <w:p w14:paraId="346740C6">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2.4 答复</w:t>
      </w:r>
    </w:p>
    <w:p w14:paraId="21CB294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委托人对咨询人以书面形式提交并要求作出决定事宜的答复期限为：</w:t>
      </w:r>
      <w:r>
        <w:rPr>
          <w:rFonts w:hint="eastAsia" w:ascii="宋体" w:hAnsi="宋体" w:eastAsia="宋体" w:cs="宋体"/>
          <w:sz w:val="21"/>
          <w:szCs w:val="21"/>
          <w:u w:val="single"/>
        </w:rPr>
        <w:t>3天</w:t>
      </w:r>
      <w:r>
        <w:rPr>
          <w:rFonts w:hint="eastAsia" w:ascii="宋体" w:hAnsi="宋体" w:eastAsia="宋体" w:cs="宋体"/>
          <w:sz w:val="21"/>
          <w:szCs w:val="21"/>
        </w:rPr>
        <w:t>。</w:t>
      </w:r>
    </w:p>
    <w:p w14:paraId="1184BAB8">
      <w:pPr>
        <w:spacing w:line="360" w:lineRule="auto"/>
        <w:rPr>
          <w:rFonts w:hint="eastAsia" w:ascii="宋体" w:hAnsi="宋体" w:eastAsia="宋体" w:cs="宋体"/>
          <w:sz w:val="21"/>
          <w:szCs w:val="21"/>
        </w:rPr>
      </w:pPr>
      <w:r>
        <w:rPr>
          <w:rFonts w:hint="eastAsia" w:ascii="宋体" w:hAnsi="宋体" w:eastAsia="宋体" w:cs="宋体"/>
          <w:sz w:val="21"/>
          <w:szCs w:val="21"/>
        </w:rPr>
        <w:t>2.4.2 关于咨询人以书面形式提交并要求第三人作出决定的事宜，由委托人送达第三人的特别约定：</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244F439">
      <w:pPr>
        <w:pStyle w:val="7"/>
        <w:spacing w:line="360" w:lineRule="auto"/>
        <w:rPr>
          <w:rFonts w:hint="eastAsia" w:ascii="宋体" w:hAnsi="宋体" w:eastAsia="宋体" w:cs="宋体"/>
          <w:b w:val="0"/>
          <w:sz w:val="21"/>
          <w:szCs w:val="21"/>
        </w:rPr>
      </w:pPr>
      <w:bookmarkStart w:id="352" w:name="_Toc407261946"/>
      <w:r>
        <w:rPr>
          <w:rFonts w:hint="eastAsia" w:ascii="宋体" w:hAnsi="宋体" w:eastAsia="宋体" w:cs="宋体"/>
          <w:b w:val="0"/>
          <w:sz w:val="21"/>
          <w:szCs w:val="21"/>
        </w:rPr>
        <w:t>3. 咨询人</w:t>
      </w:r>
      <w:bookmarkEnd w:id="352"/>
    </w:p>
    <w:p w14:paraId="2598A84A">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3.2 项目负责人</w:t>
      </w:r>
    </w:p>
    <w:p w14:paraId="04545B9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14:paraId="32CC2E2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6E8D55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造价工程师注册证书号：</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14:paraId="7C81CD8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701BA272">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14:paraId="49E39E6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14:paraId="6BD66203">
      <w:pPr>
        <w:spacing w:line="360" w:lineRule="auto"/>
        <w:ind w:left="420" w:leftChars="200"/>
        <w:rPr>
          <w:rFonts w:hint="eastAsia" w:ascii="宋体" w:hAnsi="宋体" w:eastAsia="宋体" w:cs="宋体"/>
          <w:sz w:val="21"/>
          <w:szCs w:val="21"/>
        </w:rPr>
      </w:pPr>
      <w:r>
        <w:rPr>
          <w:rFonts w:hint="eastAsia" w:ascii="宋体" w:hAnsi="宋体" w:eastAsia="宋体" w:cs="宋体"/>
          <w:sz w:val="21"/>
          <w:szCs w:val="21"/>
        </w:rPr>
        <w:t>咨询人对项目负责人的授权范围如下：</w:t>
      </w:r>
      <w:r>
        <w:rPr>
          <w:rFonts w:hint="eastAsia" w:ascii="宋体" w:hAnsi="宋体" w:eastAsia="宋体" w:cs="宋体"/>
          <w:sz w:val="21"/>
          <w:szCs w:val="21"/>
          <w:u w:val="single"/>
        </w:rPr>
        <w:t>负责本项目所有事务</w:t>
      </w:r>
      <w:r>
        <w:rPr>
          <w:rFonts w:hint="eastAsia" w:ascii="宋体" w:hAnsi="宋体" w:eastAsia="宋体" w:cs="宋体"/>
          <w:sz w:val="21"/>
          <w:szCs w:val="21"/>
        </w:rPr>
        <w:t>。</w:t>
      </w:r>
    </w:p>
    <w:p w14:paraId="125C7273">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3.3 工程造价专业人员</w:t>
      </w:r>
    </w:p>
    <w:p w14:paraId="0B8BF958">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3.3.1</w:t>
      </w:r>
      <w:r>
        <w:rPr>
          <w:rFonts w:hint="eastAsia" w:ascii="宋体" w:hAnsi="宋体" w:eastAsia="宋体" w:cs="宋体"/>
          <w:sz w:val="21"/>
          <w:szCs w:val="21"/>
        </w:rPr>
        <w:t>咨询人提交工程造价专业人员任命文件及其注册证书或资格证书的期限：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2DDCB038">
      <w:pPr>
        <w:spacing w:line="360" w:lineRule="auto"/>
        <w:rPr>
          <w:rFonts w:hint="eastAsia" w:ascii="宋体" w:hAnsi="宋体" w:eastAsia="宋体" w:cs="宋体"/>
          <w:sz w:val="21"/>
          <w:szCs w:val="21"/>
        </w:rPr>
      </w:pPr>
      <w:r>
        <w:rPr>
          <w:rFonts w:hint="eastAsia" w:ascii="宋体" w:hAnsi="宋体" w:eastAsia="宋体" w:cs="宋体"/>
          <w:kern w:val="0"/>
          <w:sz w:val="21"/>
          <w:szCs w:val="21"/>
        </w:rPr>
        <w:t>咨询人未提交</w:t>
      </w:r>
      <w:r>
        <w:rPr>
          <w:rFonts w:hint="eastAsia" w:ascii="宋体" w:hAnsi="宋体" w:eastAsia="宋体" w:cs="宋体"/>
          <w:sz w:val="21"/>
          <w:szCs w:val="21"/>
        </w:rPr>
        <w:t>为工程造价专业人员缴纳的社会保险有效证明</w:t>
      </w:r>
      <w:r>
        <w:rPr>
          <w:rFonts w:hint="eastAsia" w:ascii="宋体" w:hAnsi="宋体" w:eastAsia="宋体" w:cs="宋体"/>
          <w:kern w:val="0"/>
          <w:sz w:val="21"/>
          <w:szCs w:val="21"/>
        </w:rPr>
        <w:t>的违约责任：</w:t>
      </w:r>
      <w:r>
        <w:rPr>
          <w:rFonts w:hint="eastAsia" w:ascii="宋体" w:hAnsi="宋体" w:eastAsia="宋体" w:cs="宋体"/>
          <w:kern w:val="0"/>
          <w:sz w:val="21"/>
          <w:szCs w:val="21"/>
          <w:u w:val="single"/>
        </w:rPr>
        <w:t>/</w:t>
      </w:r>
      <w:r>
        <w:rPr>
          <w:rFonts w:hint="eastAsia" w:ascii="宋体" w:hAnsi="宋体" w:eastAsia="宋体" w:cs="宋体"/>
          <w:sz w:val="21"/>
          <w:szCs w:val="21"/>
        </w:rPr>
        <w:t>。</w:t>
      </w:r>
    </w:p>
    <w:p w14:paraId="7DE6A7F0">
      <w:pPr>
        <w:spacing w:line="360" w:lineRule="auto"/>
        <w:rPr>
          <w:rFonts w:hint="eastAsia" w:ascii="宋体" w:hAnsi="宋体" w:eastAsia="宋体" w:cs="宋体"/>
          <w:sz w:val="21"/>
          <w:szCs w:val="21"/>
        </w:rPr>
      </w:pPr>
      <w:r>
        <w:rPr>
          <w:rFonts w:hint="eastAsia" w:ascii="宋体" w:hAnsi="宋体" w:eastAsia="宋体" w:cs="宋体"/>
          <w:bCs/>
          <w:sz w:val="21"/>
          <w:szCs w:val="21"/>
        </w:rPr>
        <w:t>3.3.2</w:t>
      </w:r>
      <w:r>
        <w:rPr>
          <w:rFonts w:hint="eastAsia" w:ascii="宋体" w:hAnsi="宋体" w:eastAsia="宋体" w:cs="宋体"/>
          <w:sz w:val="21"/>
          <w:szCs w:val="21"/>
        </w:rPr>
        <w:t>咨询人擅自更换工程造价专业人员的违约责任：</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49C0E10D">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3.3.3</w:t>
      </w:r>
      <w:r>
        <w:rPr>
          <w:rFonts w:hint="eastAsia" w:ascii="宋体" w:hAnsi="宋体" w:eastAsia="宋体" w:cs="宋体"/>
          <w:sz w:val="21"/>
          <w:szCs w:val="21"/>
        </w:rPr>
        <w:t>咨询人安排的工程造价专业人员</w:t>
      </w:r>
      <w:r>
        <w:rPr>
          <w:rFonts w:hint="eastAsia" w:ascii="宋体" w:hAnsi="宋体" w:eastAsia="宋体" w:cs="宋体"/>
          <w:kern w:val="0"/>
          <w:sz w:val="21"/>
          <w:szCs w:val="21"/>
        </w:rPr>
        <w:t>每月在施工现场的时间要求：</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14:paraId="7636BE0A">
      <w:pPr>
        <w:spacing w:line="360" w:lineRule="auto"/>
        <w:rPr>
          <w:rFonts w:hint="eastAsia" w:ascii="宋体" w:hAnsi="宋体" w:eastAsia="宋体" w:cs="宋体"/>
          <w:sz w:val="21"/>
          <w:szCs w:val="21"/>
          <w:u w:val="single"/>
        </w:rPr>
      </w:pPr>
      <w:r>
        <w:rPr>
          <w:rFonts w:hint="eastAsia" w:ascii="宋体" w:hAnsi="宋体" w:eastAsia="宋体" w:cs="宋体"/>
          <w:sz w:val="21"/>
          <w:szCs w:val="21"/>
        </w:rPr>
        <w:t>工程造价专业人员</w:t>
      </w:r>
      <w:r>
        <w:rPr>
          <w:rFonts w:hint="eastAsia" w:ascii="宋体" w:hAnsi="宋体" w:eastAsia="宋体" w:cs="宋体"/>
          <w:kern w:val="0"/>
          <w:sz w:val="21"/>
          <w:szCs w:val="21"/>
        </w:rPr>
        <w:t>未经批准，擅自离开施工现场的违约责任：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14:paraId="5728A077">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3.3.4</w:t>
      </w:r>
      <w:r>
        <w:rPr>
          <w:rFonts w:hint="eastAsia" w:ascii="宋体" w:hAnsi="宋体" w:eastAsia="宋体" w:cs="宋体"/>
          <w:sz w:val="21"/>
          <w:szCs w:val="21"/>
        </w:rPr>
        <w:t>咨询人无正当理由拒绝撤换工程造价专业人员的违约责任：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14:paraId="1EA2788C">
      <w:pPr>
        <w:pStyle w:val="7"/>
        <w:spacing w:line="360" w:lineRule="auto"/>
        <w:rPr>
          <w:rFonts w:hint="eastAsia" w:ascii="宋体" w:hAnsi="宋体" w:eastAsia="宋体" w:cs="宋体"/>
          <w:b w:val="0"/>
          <w:sz w:val="21"/>
          <w:szCs w:val="21"/>
        </w:rPr>
      </w:pPr>
      <w:bookmarkStart w:id="353" w:name="_Toc407261947"/>
      <w:r>
        <w:rPr>
          <w:rFonts w:hint="eastAsia" w:ascii="宋体" w:hAnsi="宋体" w:eastAsia="宋体" w:cs="宋体"/>
          <w:b w:val="0"/>
          <w:sz w:val="21"/>
          <w:szCs w:val="21"/>
        </w:rPr>
        <w:t>4. 咨询业务范围和工作内容</w:t>
      </w:r>
      <w:bookmarkEnd w:id="353"/>
    </w:p>
    <w:p w14:paraId="3D1810E2">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4.2 咨询工作内容</w:t>
      </w:r>
    </w:p>
    <w:p w14:paraId="68513110">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工程造价咨询工作内容包括：</w:t>
      </w:r>
      <w:r>
        <w:rPr>
          <w:rFonts w:hint="eastAsia" w:ascii="宋体" w:hAnsi="宋体" w:eastAsia="宋体" w:cs="宋体"/>
          <w:sz w:val="21"/>
          <w:szCs w:val="21"/>
          <w:u w:val="single"/>
        </w:rPr>
        <w:t></w:t>
      </w:r>
      <w:r>
        <w:rPr>
          <w:rFonts w:hint="eastAsia" w:ascii="宋体" w:hAnsi="宋体" w:eastAsia="宋体" w:cs="宋体"/>
          <w:color w:val="C00000"/>
          <w:sz w:val="21"/>
          <w:szCs w:val="21"/>
          <w:u w:val="single"/>
        </w:rPr>
        <w:t>编制</w:t>
      </w:r>
      <w:r>
        <w:rPr>
          <w:rFonts w:hint="eastAsia" w:ascii="宋体" w:hAnsi="宋体" w:eastAsia="宋体" w:cs="宋体"/>
          <w:color w:val="C00000"/>
          <w:sz w:val="21"/>
          <w:szCs w:val="21"/>
          <w:u w:val="single"/>
          <w:lang w:val="en-US" w:eastAsia="zh-CN"/>
        </w:rPr>
        <w:t>招标</w:t>
      </w:r>
      <w:r>
        <w:rPr>
          <w:rFonts w:hint="eastAsia" w:ascii="宋体" w:hAnsi="宋体" w:eastAsia="宋体" w:cs="宋体"/>
          <w:color w:val="C00000"/>
          <w:sz w:val="21"/>
          <w:szCs w:val="21"/>
          <w:u w:val="single"/>
        </w:rPr>
        <w:t>工程量清单及招标控制价</w:t>
      </w:r>
      <w:r>
        <w:rPr>
          <w:rFonts w:hint="eastAsia" w:ascii="宋体" w:hAnsi="宋体" w:eastAsia="宋体" w:cs="宋体"/>
          <w:sz w:val="21"/>
          <w:szCs w:val="21"/>
        </w:rPr>
        <w:t>。</w:t>
      </w:r>
    </w:p>
    <w:p w14:paraId="0254FA4E">
      <w:pPr>
        <w:pStyle w:val="7"/>
        <w:spacing w:line="360" w:lineRule="auto"/>
        <w:rPr>
          <w:rFonts w:hint="eastAsia" w:ascii="宋体" w:hAnsi="宋体" w:eastAsia="宋体" w:cs="宋体"/>
          <w:b w:val="0"/>
          <w:sz w:val="21"/>
          <w:szCs w:val="21"/>
        </w:rPr>
      </w:pPr>
      <w:bookmarkStart w:id="354" w:name="_Toc407261948"/>
      <w:r>
        <w:rPr>
          <w:rFonts w:hint="eastAsia" w:ascii="宋体" w:hAnsi="宋体" w:eastAsia="宋体" w:cs="宋体"/>
          <w:b w:val="0"/>
          <w:sz w:val="21"/>
          <w:szCs w:val="21"/>
        </w:rPr>
        <w:t>5. 咨询期限</w:t>
      </w:r>
      <w:bookmarkEnd w:id="354"/>
    </w:p>
    <w:p w14:paraId="461E831E">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5.2 咨询期限延误</w:t>
      </w:r>
    </w:p>
    <w:p w14:paraId="5379FF98">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5.2.1</w:t>
      </w:r>
      <w:r>
        <w:rPr>
          <w:rFonts w:hint="eastAsia" w:ascii="宋体" w:hAnsi="宋体" w:eastAsia="宋体" w:cs="宋体"/>
          <w:sz w:val="21"/>
          <w:szCs w:val="21"/>
        </w:rPr>
        <w:t>因委托人原因导致咨询期限延误</w:t>
      </w:r>
    </w:p>
    <w:p w14:paraId="5D97618D">
      <w:pPr>
        <w:spacing w:line="360" w:lineRule="auto"/>
        <w:rPr>
          <w:rFonts w:hint="eastAsia" w:ascii="宋体" w:hAnsi="宋体" w:eastAsia="宋体" w:cs="宋体"/>
          <w:sz w:val="21"/>
          <w:szCs w:val="21"/>
        </w:rPr>
      </w:pPr>
      <w:r>
        <w:rPr>
          <w:rFonts w:hint="eastAsia" w:ascii="宋体" w:hAnsi="宋体" w:eastAsia="宋体" w:cs="宋体"/>
          <w:kern w:val="0"/>
          <w:sz w:val="21"/>
          <w:szCs w:val="21"/>
        </w:rPr>
        <w:t>（6）因</w:t>
      </w:r>
      <w:r>
        <w:rPr>
          <w:rFonts w:hint="eastAsia" w:ascii="宋体" w:hAnsi="宋体" w:eastAsia="宋体" w:cs="宋体"/>
          <w:sz w:val="21"/>
          <w:szCs w:val="21"/>
        </w:rPr>
        <w:t>委托人原因导致咨询期限延误的其他情形：</w:t>
      </w:r>
      <w:r>
        <w:rPr>
          <w:rFonts w:hint="eastAsia" w:ascii="宋体" w:hAnsi="宋体" w:eastAsia="宋体" w:cs="宋体"/>
          <w:sz w:val="21"/>
          <w:szCs w:val="21"/>
          <w:u w:val="single"/>
        </w:rPr>
        <w:t xml:space="preserve">    顺延    </w:t>
      </w:r>
      <w:r>
        <w:rPr>
          <w:rFonts w:hint="eastAsia" w:ascii="宋体" w:hAnsi="宋体" w:eastAsia="宋体" w:cs="宋体"/>
          <w:sz w:val="21"/>
          <w:szCs w:val="21"/>
        </w:rPr>
        <w:t>。</w:t>
      </w:r>
    </w:p>
    <w:p w14:paraId="5EFAB8A6">
      <w:pPr>
        <w:spacing w:line="360" w:lineRule="auto"/>
        <w:ind w:firstLine="420" w:firstLineChars="200"/>
        <w:rPr>
          <w:rFonts w:hint="eastAsia" w:ascii="宋体" w:hAnsi="宋体" w:eastAsia="宋体" w:cs="宋体"/>
          <w:sz w:val="21"/>
          <w:szCs w:val="21"/>
        </w:rPr>
      </w:pPr>
      <w:bookmarkStart w:id="355" w:name="_Toc297216177"/>
      <w:bookmarkStart w:id="356" w:name="_Toc303539127"/>
      <w:bookmarkStart w:id="357" w:name="_Toc297123518"/>
      <w:bookmarkStart w:id="358" w:name="_Toc304295548"/>
      <w:bookmarkStart w:id="359" w:name="_Toc300934970"/>
      <w:r>
        <w:rPr>
          <w:rFonts w:hint="eastAsia" w:ascii="宋体" w:hAnsi="宋体" w:eastAsia="宋体" w:cs="宋体"/>
          <w:bCs/>
          <w:sz w:val="21"/>
          <w:szCs w:val="21"/>
        </w:rPr>
        <w:t>5.2.2</w:t>
      </w:r>
      <w:r>
        <w:rPr>
          <w:rFonts w:hint="eastAsia" w:ascii="宋体" w:hAnsi="宋体" w:eastAsia="宋体" w:cs="宋体"/>
          <w:sz w:val="21"/>
          <w:szCs w:val="21"/>
        </w:rPr>
        <w:t>因咨询人原因导致咨询期限延误</w:t>
      </w:r>
    </w:p>
    <w:p w14:paraId="4D66C52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w:t>
      </w:r>
      <w:bookmarkStart w:id="360" w:name="_Toc318581170"/>
      <w:bookmarkStart w:id="361" w:name="_Toc312677487"/>
      <w:bookmarkStart w:id="362" w:name="_Toc312678013"/>
      <w:r>
        <w:rPr>
          <w:rFonts w:hint="eastAsia" w:ascii="宋体" w:hAnsi="宋体" w:eastAsia="宋体" w:cs="宋体"/>
          <w:sz w:val="21"/>
          <w:szCs w:val="21"/>
        </w:rPr>
        <w:t>咨询人原因造成咨询期限延误，逾期完成咨询业务违约金的计算方法为：因咨询人原因造成咨询期限延误，逾期完成咨询业务违约金的计算方法为：</w:t>
      </w:r>
      <w:r>
        <w:rPr>
          <w:rFonts w:hint="eastAsia" w:ascii="宋体" w:hAnsi="宋体" w:eastAsia="宋体" w:cs="宋体"/>
          <w:sz w:val="21"/>
          <w:szCs w:val="21"/>
          <w:u w:val="single"/>
        </w:rPr>
        <w:t xml:space="preserve"> 工程造价咨询成果文件延期一天，造价咨询费用</w:t>
      </w:r>
      <w:r>
        <w:rPr>
          <w:rFonts w:hint="eastAsia" w:ascii="宋体" w:hAnsi="宋体" w:cs="宋体"/>
          <w:sz w:val="21"/>
          <w:szCs w:val="21"/>
          <w:u w:val="single"/>
          <w:lang w:val="en-US" w:eastAsia="zh-CN"/>
        </w:rPr>
        <w:t>扣除500元，扣完为止</w:t>
      </w:r>
      <w:r>
        <w:rPr>
          <w:rFonts w:hint="eastAsia" w:ascii="宋体" w:hAnsi="宋体" w:eastAsia="宋体" w:cs="宋体"/>
          <w:sz w:val="21"/>
          <w:szCs w:val="21"/>
          <w:u w:val="single"/>
        </w:rPr>
        <w:t>。</w:t>
      </w:r>
    </w:p>
    <w:bookmarkEnd w:id="355"/>
    <w:bookmarkEnd w:id="356"/>
    <w:bookmarkEnd w:id="357"/>
    <w:bookmarkEnd w:id="358"/>
    <w:bookmarkEnd w:id="359"/>
    <w:bookmarkEnd w:id="360"/>
    <w:bookmarkEnd w:id="361"/>
    <w:bookmarkEnd w:id="362"/>
    <w:p w14:paraId="0595D526">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5.2.3</w:t>
      </w:r>
      <w:r>
        <w:rPr>
          <w:rFonts w:hint="eastAsia" w:ascii="宋体" w:hAnsi="宋体" w:eastAsia="宋体" w:cs="宋体"/>
          <w:sz w:val="21"/>
          <w:szCs w:val="21"/>
        </w:rPr>
        <w:t>因第三人原因导致咨询期限延误</w:t>
      </w:r>
    </w:p>
    <w:p w14:paraId="1EE2614F">
      <w:pPr>
        <w:spacing w:line="360" w:lineRule="auto"/>
        <w:rPr>
          <w:rFonts w:hint="eastAsia" w:ascii="宋体" w:hAnsi="宋体" w:eastAsia="宋体" w:cs="宋体"/>
          <w:sz w:val="21"/>
          <w:szCs w:val="21"/>
        </w:rPr>
      </w:pPr>
      <w:r>
        <w:rPr>
          <w:rFonts w:hint="eastAsia" w:ascii="宋体" w:hAnsi="宋体" w:eastAsia="宋体" w:cs="宋体"/>
          <w:kern w:val="0"/>
          <w:sz w:val="21"/>
          <w:szCs w:val="21"/>
        </w:rPr>
        <w:t>（3）因</w:t>
      </w:r>
      <w:r>
        <w:rPr>
          <w:rFonts w:hint="eastAsia" w:ascii="宋体" w:hAnsi="宋体" w:eastAsia="宋体" w:cs="宋体"/>
          <w:sz w:val="21"/>
          <w:szCs w:val="21"/>
        </w:rPr>
        <w:t>第三人原因导致咨询期限延误的其他情形：</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40C3102">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5.3 工程造价咨询成果文件交付期限</w:t>
      </w:r>
    </w:p>
    <w:p w14:paraId="2C0F9054">
      <w:pPr>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咨询人向委托人提交工程造价咨询成果文件的份数</w:t>
      </w:r>
      <w:r>
        <w:rPr>
          <w:rFonts w:hint="eastAsia" w:ascii="宋体" w:hAnsi="宋体" w:eastAsia="宋体" w:cs="宋体"/>
          <w:color w:val="C00000"/>
          <w:sz w:val="21"/>
          <w:szCs w:val="21"/>
          <w:u w:val="single"/>
        </w:rPr>
        <w:t xml:space="preserve"> </w:t>
      </w:r>
      <w:r>
        <w:rPr>
          <w:rFonts w:hint="eastAsia" w:ascii="宋体" w:hAnsi="宋体" w:eastAsia="宋体" w:cs="宋体"/>
          <w:color w:val="C00000"/>
          <w:sz w:val="21"/>
          <w:szCs w:val="21"/>
          <w:u w:val="single"/>
          <w:lang w:val="en-US" w:eastAsia="zh-CN"/>
        </w:rPr>
        <w:t>四份</w:t>
      </w:r>
      <w:r>
        <w:rPr>
          <w:rFonts w:hint="eastAsia" w:ascii="宋体" w:hAnsi="宋体" w:eastAsia="宋体" w:cs="宋体"/>
          <w:color w:val="C00000"/>
          <w:sz w:val="21"/>
          <w:szCs w:val="21"/>
          <w:u w:val="single"/>
        </w:rPr>
        <w:t xml:space="preserve">  </w:t>
      </w:r>
      <w:r>
        <w:rPr>
          <w:rFonts w:hint="eastAsia" w:ascii="宋体" w:hAnsi="宋体" w:eastAsia="宋体" w:cs="宋体"/>
          <w:sz w:val="21"/>
          <w:szCs w:val="21"/>
        </w:rPr>
        <w:t>。</w:t>
      </w:r>
    </w:p>
    <w:p w14:paraId="7197ADA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委托人在收到咨询人提交的工程造价咨询成果文件后确认或提出修改意见的期限：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242EB422">
      <w:pPr>
        <w:spacing w:line="360" w:lineRule="auto"/>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因咨询人原因未能在合理的期限内完成工程计量与支付、合同价款调整等文件编制或审核，给委托人造成损失的违约责任</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7D5DC447">
      <w:pPr>
        <w:pStyle w:val="7"/>
        <w:spacing w:line="360" w:lineRule="auto"/>
        <w:rPr>
          <w:rFonts w:hint="eastAsia" w:ascii="宋体" w:hAnsi="宋体" w:eastAsia="宋体" w:cs="宋体"/>
          <w:b w:val="0"/>
          <w:sz w:val="21"/>
          <w:szCs w:val="21"/>
        </w:rPr>
      </w:pPr>
      <w:bookmarkStart w:id="363" w:name="_Toc407261949"/>
      <w:r>
        <w:rPr>
          <w:rFonts w:hint="eastAsia" w:ascii="宋体" w:hAnsi="宋体" w:eastAsia="宋体" w:cs="宋体"/>
          <w:b w:val="0"/>
          <w:sz w:val="21"/>
          <w:szCs w:val="21"/>
        </w:rPr>
        <w:t>6. 咨询质量</w:t>
      </w:r>
      <w:bookmarkEnd w:id="363"/>
    </w:p>
    <w:p w14:paraId="7820581D">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6.1 质量要求</w:t>
      </w:r>
    </w:p>
    <w:p w14:paraId="097D8ACB">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工程造价咨询成果文件质量标准：</w:t>
      </w:r>
      <w:r>
        <w:rPr>
          <w:rFonts w:hint="eastAsia" w:ascii="宋体" w:hAnsi="宋体" w:eastAsia="宋体" w:cs="宋体"/>
          <w:sz w:val="21"/>
          <w:szCs w:val="21"/>
          <w:u w:val="single"/>
        </w:rPr>
        <w:t>现行国家、地方或行业工程计价有关规定、标准、规范的要求</w:t>
      </w:r>
      <w:r>
        <w:rPr>
          <w:rFonts w:hint="eastAsia" w:ascii="宋体" w:hAnsi="宋体" w:eastAsia="宋体" w:cs="宋体"/>
          <w:sz w:val="21"/>
          <w:szCs w:val="21"/>
        </w:rPr>
        <w:t>。</w:t>
      </w:r>
    </w:p>
    <w:p w14:paraId="76DE4B00">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6.3 质量不合格处理</w:t>
      </w:r>
    </w:p>
    <w:p w14:paraId="25F5627F">
      <w:pPr>
        <w:spacing w:line="44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因咨询人原因造成工程造价咨询成果文件质量未达到合同约定标准，委托人相应减少咨询酬金的计算方法为：</w:t>
      </w:r>
    </w:p>
    <w:p w14:paraId="1C358A26">
      <w:pPr>
        <w:spacing w:line="360" w:lineRule="auto"/>
        <w:ind w:firstLine="420" w:firstLineChars="200"/>
        <w:rPr>
          <w:rFonts w:hint="eastAsia" w:ascii="宋体" w:hAnsi="宋体" w:eastAsia="宋体" w:cs="宋体"/>
          <w:b/>
          <w:bCs/>
          <w:sz w:val="21"/>
          <w:szCs w:val="21"/>
          <w:u w:val="single"/>
        </w:rPr>
      </w:pPr>
      <w:r>
        <w:rPr>
          <w:rFonts w:hint="eastAsia" w:ascii="宋体" w:hAnsi="宋体" w:eastAsia="宋体" w:cs="宋体"/>
          <w:sz w:val="21"/>
          <w:szCs w:val="21"/>
          <w:u w:val="single"/>
        </w:rPr>
        <w:t>因清单控制价编制单位编制的工程量清单控制价文本缺项、漏项、错误引起的工程费用增加，0～</w:t>
      </w:r>
      <w:r>
        <w:rPr>
          <w:rFonts w:hint="eastAsia" w:ascii="宋体" w:hAnsi="宋体" w:cs="宋体"/>
          <w:sz w:val="21"/>
          <w:szCs w:val="21"/>
          <w:u w:val="single"/>
          <w:lang w:val="en-US" w:eastAsia="zh-CN"/>
        </w:rPr>
        <w:t>3</w:t>
      </w:r>
      <w:r>
        <w:rPr>
          <w:rFonts w:hint="eastAsia" w:ascii="宋体" w:hAnsi="宋体" w:cs="宋体"/>
          <w:sz w:val="21"/>
          <w:szCs w:val="21"/>
          <w:u w:val="single"/>
          <w:lang w:eastAsia="zh-CN"/>
        </w:rPr>
        <w:t>万元</w:t>
      </w:r>
      <w:r>
        <w:rPr>
          <w:rFonts w:hint="eastAsia" w:ascii="宋体" w:hAnsi="宋体" w:eastAsia="宋体" w:cs="宋体"/>
          <w:sz w:val="21"/>
          <w:szCs w:val="21"/>
          <w:u w:val="single"/>
        </w:rPr>
        <w:t>的变更累计发生3次以上（含3次）扣除编制单位合同编制费用的5%违约金；每发生一次3～10万（含3万）的变更扣除编制单位合同编制费用的10%违约金；每发生一次10万元以上50万元以下（含10万）变更扣除编制单位合同编制费用的20%违约金；每发生一次50万元以上100万元以下（含100万）的变更扣除编制单位合同编制费用的30%违约金。每发生一次100万元以上的变更扣除编制单位合同编制费用的50%违约金。</w:t>
      </w:r>
      <w:r>
        <w:rPr>
          <w:rFonts w:hint="eastAsia" w:ascii="宋体" w:hAnsi="宋体" w:eastAsia="宋体" w:cs="宋体"/>
          <w:b/>
          <w:bCs/>
          <w:sz w:val="21"/>
          <w:szCs w:val="21"/>
          <w:u w:val="single"/>
        </w:rPr>
        <w:t>若咨询人发生重大错误，经</w:t>
      </w:r>
      <w:r>
        <w:rPr>
          <w:rFonts w:hint="eastAsia" w:ascii="宋体" w:hAnsi="宋体" w:cs="宋体"/>
          <w:b/>
          <w:bCs/>
          <w:sz w:val="21"/>
          <w:szCs w:val="21"/>
          <w:u w:val="single"/>
          <w:lang w:val="en-US" w:eastAsia="zh-CN"/>
        </w:rPr>
        <w:t>委托人</w:t>
      </w:r>
      <w:r>
        <w:rPr>
          <w:rFonts w:hint="eastAsia" w:ascii="宋体" w:hAnsi="宋体" w:eastAsia="宋体" w:cs="宋体"/>
          <w:b/>
          <w:bCs/>
          <w:sz w:val="21"/>
          <w:szCs w:val="21"/>
          <w:u w:val="single"/>
        </w:rPr>
        <w:t>上会决策后有权终止合同，咨询人须无条件配合。</w:t>
      </w:r>
    </w:p>
    <w:p w14:paraId="5E5C635D">
      <w:pPr>
        <w:pStyle w:val="7"/>
        <w:spacing w:line="360" w:lineRule="auto"/>
        <w:rPr>
          <w:rFonts w:hint="eastAsia" w:ascii="宋体" w:hAnsi="宋体" w:eastAsia="宋体" w:cs="宋体"/>
          <w:b w:val="0"/>
          <w:sz w:val="21"/>
          <w:szCs w:val="21"/>
        </w:rPr>
      </w:pPr>
      <w:bookmarkStart w:id="364" w:name="_Toc407261950"/>
      <w:r>
        <w:rPr>
          <w:rFonts w:hint="eastAsia" w:ascii="宋体" w:hAnsi="宋体" w:eastAsia="宋体" w:cs="宋体"/>
          <w:b w:val="0"/>
          <w:sz w:val="21"/>
          <w:szCs w:val="21"/>
        </w:rPr>
        <w:t>7. 咨询酬金</w:t>
      </w:r>
      <w:bookmarkEnd w:id="364"/>
    </w:p>
    <w:p w14:paraId="01D04945">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7.1 酬金计算方式</w:t>
      </w:r>
    </w:p>
    <w:p w14:paraId="73A44195">
      <w:pPr>
        <w:spacing w:line="360" w:lineRule="auto"/>
        <w:rPr>
          <w:rFonts w:hint="eastAsia" w:ascii="宋体" w:hAnsi="宋体" w:eastAsia="宋体" w:cs="宋体"/>
          <w:sz w:val="21"/>
          <w:szCs w:val="21"/>
          <w:highlight w:val="yellow"/>
          <w:lang w:eastAsia="zh-CN"/>
        </w:rPr>
      </w:pPr>
      <w:r>
        <w:rPr>
          <w:rFonts w:hint="eastAsia" w:ascii="宋体" w:hAnsi="宋体" w:eastAsia="宋体" w:cs="宋体"/>
          <w:sz w:val="21"/>
          <w:szCs w:val="21"/>
          <w:highlight w:val="yellow"/>
        </w:rPr>
        <w:t>咨询酬金其他计算方式：</w:t>
      </w:r>
      <w:r>
        <w:rPr>
          <w:rFonts w:hint="eastAsia" w:ascii="宋体" w:hAnsi="宋体" w:eastAsia="宋体" w:cs="宋体"/>
          <w:sz w:val="21"/>
          <w:szCs w:val="21"/>
          <w:highlight w:val="yellow"/>
          <w:u w:val="single"/>
        </w:rPr>
        <w:t>采用固定</w:t>
      </w:r>
      <w:r>
        <w:rPr>
          <w:rFonts w:hint="eastAsia" w:ascii="宋体" w:hAnsi="宋体" w:eastAsia="宋体" w:cs="宋体"/>
          <w:sz w:val="21"/>
          <w:szCs w:val="21"/>
          <w:highlight w:val="yellow"/>
          <w:u w:val="single"/>
          <w:lang w:val="en-US" w:eastAsia="zh-CN"/>
        </w:rPr>
        <w:t>费率</w:t>
      </w:r>
      <w:r>
        <w:rPr>
          <w:rFonts w:hint="eastAsia" w:ascii="宋体" w:hAnsi="宋体" w:eastAsia="宋体" w:cs="宋体"/>
          <w:sz w:val="21"/>
          <w:szCs w:val="21"/>
          <w:highlight w:val="yellow"/>
          <w:u w:val="single"/>
        </w:rPr>
        <w:t>方式结算</w:t>
      </w:r>
      <w:r>
        <w:rPr>
          <w:rFonts w:hint="eastAsia" w:ascii="宋体" w:hAnsi="宋体" w:eastAsia="宋体" w:cs="宋体"/>
          <w:sz w:val="21"/>
          <w:szCs w:val="21"/>
          <w:highlight w:val="yellow"/>
          <w:u w:val="single"/>
          <w:lang w:eastAsia="zh-CN"/>
        </w:rPr>
        <w:t>，</w:t>
      </w:r>
      <w:r>
        <w:rPr>
          <w:rFonts w:hint="eastAsia" w:ascii="宋体" w:hAnsi="宋体" w:eastAsia="宋体" w:cs="宋体"/>
          <w:sz w:val="21"/>
          <w:szCs w:val="21"/>
          <w:highlight w:val="yellow"/>
          <w:u w:val="single"/>
          <w:lang w:val="en-US" w:eastAsia="zh-CN"/>
        </w:rPr>
        <w:t>计算基准为中标价（扣除暂估价工程及预留金后金额）</w:t>
      </w:r>
      <w:r>
        <w:rPr>
          <w:rFonts w:hint="eastAsia" w:ascii="宋体" w:hAnsi="宋体" w:eastAsia="宋体" w:cs="宋体"/>
          <w:sz w:val="21"/>
          <w:szCs w:val="21"/>
          <w:highlight w:val="yellow"/>
        </w:rPr>
        <w:t>。</w:t>
      </w:r>
      <w:r>
        <w:rPr>
          <w:rFonts w:hint="eastAsia" w:ascii="宋体" w:hAnsi="宋体" w:eastAsia="宋体" w:cs="宋体"/>
          <w:sz w:val="21"/>
          <w:szCs w:val="21"/>
          <w:highlight w:val="yellow"/>
          <w:lang w:val="en-US" w:eastAsia="zh-CN"/>
        </w:rPr>
        <w:t>其它</w:t>
      </w:r>
      <w:r>
        <w:rPr>
          <w:rFonts w:hint="eastAsia" w:ascii="宋体" w:hAnsi="宋体" w:eastAsia="宋体" w:cs="宋体"/>
          <w:sz w:val="21"/>
          <w:szCs w:val="21"/>
          <w:highlight w:val="yellow"/>
          <w:u w:val="single"/>
          <w:lang w:val="en-US" w:eastAsia="zh-CN"/>
        </w:rPr>
        <w:t>按投标人须知执行</w:t>
      </w:r>
      <w:r>
        <w:rPr>
          <w:rFonts w:hint="eastAsia" w:ascii="宋体" w:hAnsi="宋体" w:cs="宋体"/>
          <w:sz w:val="21"/>
          <w:szCs w:val="21"/>
          <w:highlight w:val="yellow"/>
          <w:lang w:eastAsia="zh-CN"/>
        </w:rPr>
        <w:t>。</w:t>
      </w:r>
    </w:p>
    <w:p w14:paraId="17050BB4">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7.2 预付酬金</w:t>
      </w:r>
    </w:p>
    <w:p w14:paraId="2391884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56F652B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D52A294">
      <w:pPr>
        <w:spacing w:line="360" w:lineRule="auto"/>
        <w:rPr>
          <w:rFonts w:hint="eastAsia" w:ascii="宋体" w:hAnsi="宋体" w:eastAsia="宋体" w:cs="宋体"/>
          <w:sz w:val="21"/>
          <w:szCs w:val="21"/>
        </w:rPr>
      </w:pPr>
      <w:r>
        <w:rPr>
          <w:rFonts w:hint="eastAsia" w:ascii="宋体" w:hAnsi="宋体" w:eastAsia="宋体" w:cs="宋体"/>
          <w:sz w:val="21"/>
          <w:szCs w:val="21"/>
        </w:rPr>
        <w:t>委托人逾期支付预付酬金的违约金的计算方式：</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40290386">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7.3 酬金分段结算与支付</w:t>
      </w:r>
    </w:p>
    <w:p w14:paraId="42434F81">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7.3.1</w:t>
      </w:r>
      <w:r>
        <w:rPr>
          <w:rFonts w:hint="eastAsia" w:ascii="宋体" w:hAnsi="宋体" w:eastAsia="宋体" w:cs="宋体"/>
          <w:sz w:val="21"/>
          <w:szCs w:val="21"/>
        </w:rPr>
        <w:t>酬金分段结算与支付的比例或金额：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D24368A">
      <w:pPr>
        <w:spacing w:line="360" w:lineRule="auto"/>
        <w:rPr>
          <w:rFonts w:hint="eastAsia" w:ascii="宋体" w:hAnsi="宋体" w:eastAsia="宋体" w:cs="宋体"/>
          <w:sz w:val="21"/>
          <w:szCs w:val="21"/>
        </w:rPr>
      </w:pPr>
      <w:r>
        <w:rPr>
          <w:rFonts w:hint="eastAsia" w:ascii="宋体" w:hAnsi="宋体" w:eastAsia="宋体" w:cs="宋体"/>
          <w:sz w:val="21"/>
          <w:szCs w:val="21"/>
        </w:rPr>
        <w:t>咨询人提交酬金分段结算与支付申请书的期限：</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138DE5DF">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7.3.2</w:t>
      </w:r>
      <w:r>
        <w:rPr>
          <w:rFonts w:hint="eastAsia" w:ascii="宋体" w:hAnsi="宋体" w:eastAsia="宋体" w:cs="宋体"/>
          <w:sz w:val="21"/>
          <w:szCs w:val="21"/>
        </w:rPr>
        <w:t>委托人审核确认酬金分段结算与支付申请书并完成酬金支付的期限：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77ADEBB8">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7.4 酬金结清与支付</w:t>
      </w:r>
    </w:p>
    <w:p w14:paraId="0079FA4E">
      <w:pPr>
        <w:spacing w:line="360" w:lineRule="auto"/>
        <w:rPr>
          <w:rFonts w:hint="eastAsia" w:ascii="宋体" w:hAnsi="宋体" w:eastAsia="宋体" w:cs="宋体"/>
          <w:sz w:val="21"/>
          <w:szCs w:val="21"/>
        </w:rPr>
      </w:pPr>
      <w:r>
        <w:rPr>
          <w:rFonts w:hint="eastAsia" w:ascii="宋体" w:hAnsi="宋体" w:eastAsia="宋体" w:cs="宋体"/>
          <w:bCs/>
          <w:sz w:val="21"/>
          <w:szCs w:val="21"/>
        </w:rPr>
        <w:t>7.4.1</w:t>
      </w:r>
      <w:r>
        <w:rPr>
          <w:rFonts w:hint="eastAsia" w:ascii="宋体" w:hAnsi="宋体" w:eastAsia="宋体" w:cs="宋体"/>
          <w:sz w:val="21"/>
          <w:szCs w:val="21"/>
        </w:rPr>
        <w:t>咨询人提交酬金结清与支付申请书的期限：</w:t>
      </w:r>
      <w:r>
        <w:rPr>
          <w:rFonts w:hint="eastAsia" w:ascii="宋体" w:hAnsi="宋体" w:eastAsia="宋体" w:cs="宋体"/>
          <w:sz w:val="21"/>
          <w:szCs w:val="21"/>
          <w:u w:val="single"/>
        </w:rPr>
        <w:t>招标工作结束后30日</w:t>
      </w:r>
      <w:r>
        <w:rPr>
          <w:rFonts w:hint="eastAsia" w:ascii="宋体" w:hAnsi="宋体" w:eastAsia="宋体" w:cs="宋体"/>
          <w:sz w:val="21"/>
          <w:szCs w:val="21"/>
        </w:rPr>
        <w:t>。</w:t>
      </w:r>
    </w:p>
    <w:p w14:paraId="5E14F527">
      <w:pPr>
        <w:spacing w:line="360" w:lineRule="auto"/>
        <w:rPr>
          <w:rFonts w:hint="eastAsia" w:ascii="宋体" w:hAnsi="宋体" w:eastAsia="宋体" w:cs="宋体"/>
          <w:sz w:val="21"/>
          <w:szCs w:val="21"/>
        </w:rPr>
      </w:pPr>
      <w:r>
        <w:rPr>
          <w:rFonts w:hint="eastAsia" w:ascii="宋体" w:hAnsi="宋体" w:eastAsia="宋体" w:cs="宋体"/>
          <w:bCs/>
          <w:sz w:val="21"/>
          <w:szCs w:val="21"/>
        </w:rPr>
        <w:t>7.4.2</w:t>
      </w:r>
      <w:r>
        <w:rPr>
          <w:rFonts w:hint="eastAsia" w:ascii="宋体" w:hAnsi="宋体" w:eastAsia="宋体" w:cs="宋体"/>
          <w:sz w:val="21"/>
          <w:szCs w:val="21"/>
        </w:rPr>
        <w:t>委托人审核确认酬金结清与支付申请书的期限：</w:t>
      </w:r>
      <w:r>
        <w:rPr>
          <w:rFonts w:hint="eastAsia" w:ascii="宋体" w:hAnsi="宋体" w:eastAsia="宋体" w:cs="宋体"/>
          <w:sz w:val="21"/>
          <w:szCs w:val="21"/>
          <w:u w:val="single"/>
        </w:rPr>
        <w:t xml:space="preserve">接到支付申请后30内  </w:t>
      </w:r>
      <w:r>
        <w:rPr>
          <w:rFonts w:hint="eastAsia" w:ascii="宋体" w:hAnsi="宋体" w:eastAsia="宋体" w:cs="宋体"/>
          <w:sz w:val="21"/>
          <w:szCs w:val="21"/>
        </w:rPr>
        <w:t>。</w:t>
      </w:r>
    </w:p>
    <w:p w14:paraId="4ECDD645">
      <w:pPr>
        <w:spacing w:line="360" w:lineRule="auto"/>
        <w:ind w:firstLine="420" w:firstLineChars="200"/>
        <w:rPr>
          <w:rFonts w:hint="eastAsia" w:ascii="宋体" w:hAnsi="宋体" w:eastAsia="宋体" w:cs="宋体"/>
          <w:sz w:val="21"/>
          <w:szCs w:val="21"/>
          <w:highlight w:val="yellow"/>
        </w:rPr>
      </w:pPr>
      <w:r>
        <w:rPr>
          <w:rFonts w:hint="eastAsia" w:ascii="宋体" w:hAnsi="宋体" w:eastAsia="宋体" w:cs="宋体"/>
          <w:sz w:val="21"/>
          <w:szCs w:val="21"/>
        </w:rPr>
        <w:t>7.4.3 委托人完成酬金支付的期限：</w:t>
      </w:r>
      <w:r>
        <w:rPr>
          <w:rFonts w:hint="eastAsia" w:ascii="宋体" w:hAnsi="宋体" w:eastAsia="宋体" w:cs="宋体"/>
          <w:sz w:val="21"/>
          <w:szCs w:val="21"/>
          <w:highlight w:val="yellow"/>
          <w:u w:val="single"/>
          <w:lang w:val="en-US" w:eastAsia="zh-CN"/>
        </w:rPr>
        <w:t>按投标人须知执行</w:t>
      </w:r>
      <w:r>
        <w:rPr>
          <w:rFonts w:hint="eastAsia" w:ascii="宋体" w:hAnsi="宋体" w:eastAsia="宋体" w:cs="宋体"/>
          <w:sz w:val="21"/>
          <w:szCs w:val="21"/>
          <w:highlight w:val="yellow"/>
        </w:rPr>
        <w:t>。</w:t>
      </w:r>
    </w:p>
    <w:p w14:paraId="6257A0B1">
      <w:pPr>
        <w:pStyle w:val="7"/>
        <w:spacing w:line="360" w:lineRule="auto"/>
        <w:rPr>
          <w:rFonts w:hint="eastAsia" w:ascii="宋体" w:hAnsi="宋体" w:eastAsia="宋体" w:cs="宋体"/>
          <w:b w:val="0"/>
          <w:sz w:val="21"/>
          <w:szCs w:val="21"/>
        </w:rPr>
      </w:pPr>
      <w:bookmarkStart w:id="365" w:name="_Toc407261951"/>
      <w:r>
        <w:rPr>
          <w:rFonts w:hint="eastAsia" w:ascii="宋体" w:hAnsi="宋体" w:eastAsia="宋体" w:cs="宋体"/>
          <w:b w:val="0"/>
          <w:sz w:val="21"/>
          <w:szCs w:val="21"/>
        </w:rPr>
        <w:t>8. 变更</w:t>
      </w:r>
      <w:bookmarkEnd w:id="365"/>
    </w:p>
    <w:p w14:paraId="66D6ADA9">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8.1 变更的范围</w:t>
      </w:r>
    </w:p>
    <w:p w14:paraId="11B36D8A">
      <w:pPr>
        <w:spacing w:line="360" w:lineRule="auto"/>
        <w:rPr>
          <w:rFonts w:hint="eastAsia" w:ascii="宋体" w:hAnsi="宋体" w:eastAsia="宋体" w:cs="宋体"/>
          <w:sz w:val="21"/>
          <w:szCs w:val="21"/>
        </w:rPr>
      </w:pPr>
      <w:r>
        <w:rPr>
          <w:rFonts w:hint="eastAsia" w:ascii="宋体" w:hAnsi="宋体" w:eastAsia="宋体" w:cs="宋体"/>
          <w:kern w:val="0"/>
          <w:sz w:val="21"/>
          <w:szCs w:val="21"/>
        </w:rPr>
        <w:t>（4）变更的其他情形：</w:t>
      </w:r>
      <w:r>
        <w:rPr>
          <w:rFonts w:hint="eastAsia" w:ascii="宋体" w:hAnsi="宋体" w:eastAsia="宋体" w:cs="宋体"/>
          <w:kern w:val="0"/>
          <w:sz w:val="21"/>
          <w:szCs w:val="21"/>
          <w:u w:val="single"/>
        </w:rPr>
        <w:t xml:space="preserve">   / </w:t>
      </w:r>
      <w:r>
        <w:rPr>
          <w:rFonts w:hint="eastAsia" w:ascii="宋体" w:hAnsi="宋体" w:eastAsia="宋体" w:cs="宋体"/>
          <w:sz w:val="21"/>
          <w:szCs w:val="21"/>
        </w:rPr>
        <w:t>。</w:t>
      </w:r>
    </w:p>
    <w:p w14:paraId="5F4D6C12">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8.2 变更引起的咨询酬金和期限调整</w:t>
      </w:r>
    </w:p>
    <w:p w14:paraId="11B0EAAD">
      <w:pPr>
        <w:spacing w:line="360" w:lineRule="auto"/>
        <w:rPr>
          <w:rFonts w:hint="eastAsia" w:ascii="宋体" w:hAnsi="宋体" w:eastAsia="宋体" w:cs="宋体"/>
          <w:sz w:val="21"/>
          <w:szCs w:val="21"/>
          <w:u w:val="single"/>
        </w:rPr>
      </w:pPr>
      <w:r>
        <w:rPr>
          <w:rFonts w:hint="eastAsia" w:ascii="宋体" w:hAnsi="宋体" w:eastAsia="宋体" w:cs="宋体"/>
          <w:sz w:val="21"/>
          <w:szCs w:val="21"/>
        </w:rPr>
        <w:t>8.2.1 变更引起咨询酬金调整的计算方法</w:t>
      </w:r>
      <w:r>
        <w:rPr>
          <w:rFonts w:hint="eastAsia" w:ascii="宋体" w:hAnsi="宋体" w:eastAsia="宋体" w:cs="宋体"/>
          <w:sz w:val="21"/>
          <w:szCs w:val="21"/>
          <w:lang w:eastAsia="zh-CN"/>
        </w:rPr>
        <w:t>：</w:t>
      </w: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2BDF565A">
      <w:pPr>
        <w:spacing w:line="360" w:lineRule="auto"/>
        <w:rPr>
          <w:rFonts w:hint="eastAsia" w:ascii="宋体" w:hAnsi="宋体" w:eastAsia="宋体" w:cs="宋体"/>
          <w:sz w:val="21"/>
          <w:szCs w:val="21"/>
          <w:u w:val="single"/>
        </w:rPr>
      </w:pPr>
      <w:r>
        <w:rPr>
          <w:rFonts w:hint="eastAsia" w:ascii="宋体" w:hAnsi="宋体" w:eastAsia="宋体" w:cs="宋体"/>
          <w:sz w:val="21"/>
          <w:szCs w:val="21"/>
        </w:rPr>
        <w:t>变更引起咨询期限调整的计算方法</w:t>
      </w:r>
      <w:r>
        <w:rPr>
          <w:rFonts w:hint="eastAsia" w:ascii="宋体" w:hAnsi="宋体" w:eastAsia="宋体" w:cs="宋体"/>
          <w:sz w:val="21"/>
          <w:szCs w:val="21"/>
          <w:lang w:eastAsia="zh-CN"/>
        </w:rPr>
        <w:t>：</w:t>
      </w: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72A35F71">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8.3 咨询人的合理化建议</w:t>
      </w:r>
    </w:p>
    <w:p w14:paraId="4207266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合理化建议奖励金额的比率：</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1C30CAC0">
      <w:pPr>
        <w:spacing w:line="360" w:lineRule="auto"/>
        <w:rPr>
          <w:rFonts w:hint="eastAsia" w:ascii="宋体" w:hAnsi="宋体" w:eastAsia="宋体" w:cs="宋体"/>
          <w:sz w:val="21"/>
          <w:szCs w:val="21"/>
        </w:rPr>
      </w:pPr>
      <w:r>
        <w:rPr>
          <w:rFonts w:hint="eastAsia" w:ascii="宋体" w:hAnsi="宋体" w:eastAsia="宋体" w:cs="宋体"/>
          <w:sz w:val="21"/>
          <w:szCs w:val="21"/>
        </w:rPr>
        <w:t>合理化建议奖励的其他计算方法：</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0C41FF2">
      <w:pPr>
        <w:pStyle w:val="7"/>
        <w:spacing w:line="360" w:lineRule="auto"/>
        <w:rPr>
          <w:rFonts w:hint="eastAsia" w:ascii="宋体" w:hAnsi="宋体" w:eastAsia="宋体" w:cs="宋体"/>
          <w:b w:val="0"/>
          <w:sz w:val="21"/>
          <w:szCs w:val="21"/>
        </w:rPr>
      </w:pPr>
      <w:bookmarkStart w:id="366" w:name="_Toc407261952"/>
      <w:r>
        <w:rPr>
          <w:rFonts w:hint="eastAsia" w:ascii="宋体" w:hAnsi="宋体" w:eastAsia="宋体" w:cs="宋体"/>
          <w:b w:val="0"/>
          <w:sz w:val="21"/>
          <w:szCs w:val="21"/>
        </w:rPr>
        <w:t>9. 违约</w:t>
      </w:r>
      <w:bookmarkEnd w:id="366"/>
    </w:p>
    <w:p w14:paraId="20F23521">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9.1 委托人违约</w:t>
      </w:r>
    </w:p>
    <w:p w14:paraId="09314B1F">
      <w:pPr>
        <w:spacing w:before="120" w:after="120" w:line="360" w:lineRule="auto"/>
        <w:rPr>
          <w:rFonts w:hint="eastAsia" w:ascii="宋体" w:hAnsi="宋体" w:eastAsia="宋体" w:cs="宋体"/>
          <w:kern w:val="0"/>
          <w:sz w:val="21"/>
          <w:szCs w:val="21"/>
        </w:rPr>
      </w:pPr>
      <w:r>
        <w:rPr>
          <w:rFonts w:hint="eastAsia" w:ascii="宋体" w:hAnsi="宋体" w:eastAsia="宋体" w:cs="宋体"/>
          <w:kern w:val="0"/>
          <w:sz w:val="21"/>
          <w:szCs w:val="21"/>
        </w:rPr>
        <w:t>关于委托人违约解除合同的特别约定：</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14:paraId="1E99CE5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因委托人违约解除合同的，关于已完咨询业务酬金结算和付款的约定：</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B85CB13">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9.2 咨询人违约</w:t>
      </w:r>
    </w:p>
    <w:p w14:paraId="5143672F">
      <w:pPr>
        <w:spacing w:before="120" w:after="120" w:line="360" w:lineRule="auto"/>
        <w:rPr>
          <w:rFonts w:hint="eastAsia" w:ascii="宋体" w:hAnsi="宋体" w:eastAsia="宋体" w:cs="宋体"/>
          <w:kern w:val="0"/>
          <w:sz w:val="21"/>
          <w:szCs w:val="21"/>
          <w:u w:val="single"/>
        </w:rPr>
      </w:pPr>
      <w:r>
        <w:rPr>
          <w:rFonts w:hint="eastAsia" w:ascii="宋体" w:hAnsi="宋体" w:eastAsia="宋体" w:cs="宋体"/>
          <w:kern w:val="0"/>
          <w:sz w:val="21"/>
          <w:szCs w:val="21"/>
        </w:rPr>
        <w:t>关于咨询人违约解除合同的特别约定：</w:t>
      </w:r>
    </w:p>
    <w:p w14:paraId="43447B9E">
      <w:pPr>
        <w:spacing w:line="360" w:lineRule="auto"/>
        <w:rPr>
          <w:rFonts w:hint="eastAsia" w:ascii="宋体" w:hAnsi="宋体" w:eastAsia="宋体" w:cs="宋体"/>
          <w:sz w:val="21"/>
          <w:szCs w:val="21"/>
        </w:rPr>
      </w:pPr>
      <w:r>
        <w:rPr>
          <w:rFonts w:hint="eastAsia" w:ascii="宋体" w:hAnsi="宋体" w:eastAsia="宋体" w:cs="宋体"/>
          <w:sz w:val="21"/>
          <w:szCs w:val="21"/>
        </w:rPr>
        <w:t>因咨询人违约解除合同的，关于已完咨询业务酬金结算和付款的约定：</w:t>
      </w:r>
      <w:r>
        <w:rPr>
          <w:rFonts w:hint="eastAsia" w:ascii="宋体" w:hAnsi="宋体" w:eastAsia="宋体" w:cs="宋体"/>
          <w:sz w:val="21"/>
          <w:szCs w:val="21"/>
          <w:u w:val="single"/>
        </w:rPr>
        <w:t xml:space="preserve">  不予结算</w:t>
      </w:r>
      <w:r>
        <w:rPr>
          <w:rFonts w:hint="eastAsia" w:ascii="宋体" w:hAnsi="宋体" w:eastAsia="宋体" w:cs="宋体"/>
          <w:sz w:val="21"/>
          <w:szCs w:val="21"/>
        </w:rPr>
        <w:t>。</w:t>
      </w:r>
    </w:p>
    <w:p w14:paraId="53BE074B">
      <w:pPr>
        <w:pStyle w:val="7"/>
        <w:spacing w:line="360" w:lineRule="auto"/>
        <w:rPr>
          <w:rFonts w:hint="eastAsia" w:ascii="宋体" w:hAnsi="宋体" w:eastAsia="宋体" w:cs="宋体"/>
          <w:b w:val="0"/>
          <w:sz w:val="21"/>
          <w:szCs w:val="21"/>
        </w:rPr>
      </w:pPr>
      <w:bookmarkStart w:id="367" w:name="_Toc407261953"/>
      <w:r>
        <w:rPr>
          <w:rFonts w:hint="eastAsia" w:ascii="宋体" w:hAnsi="宋体" w:eastAsia="宋体" w:cs="宋体"/>
          <w:b w:val="0"/>
          <w:sz w:val="21"/>
          <w:szCs w:val="21"/>
        </w:rPr>
        <w:t>10. 争议解决</w:t>
      </w:r>
      <w:bookmarkEnd w:id="367"/>
    </w:p>
    <w:p w14:paraId="10258091">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10.3 仲裁或诉讼</w:t>
      </w:r>
    </w:p>
    <w:p w14:paraId="7E54FA18">
      <w:pPr>
        <w:spacing w:after="120" w:line="360" w:lineRule="auto"/>
        <w:ind w:firstLine="420" w:firstLineChars="200"/>
        <w:rPr>
          <w:rFonts w:hint="eastAsia" w:ascii="宋体" w:hAnsi="宋体" w:eastAsia="宋体" w:cs="宋体"/>
          <w:color w:val="C00000"/>
          <w:sz w:val="21"/>
          <w:szCs w:val="21"/>
        </w:rPr>
      </w:pPr>
      <w:r>
        <w:rPr>
          <w:rFonts w:hint="eastAsia" w:ascii="宋体" w:hAnsi="宋体" w:eastAsia="宋体" w:cs="宋体"/>
          <w:sz w:val="21"/>
          <w:szCs w:val="21"/>
        </w:rPr>
        <w:t>因合同及合同有关事项发生的争议</w:t>
      </w:r>
      <w:r>
        <w:rPr>
          <w:rFonts w:hint="eastAsia" w:ascii="宋体" w:hAnsi="宋体" w:eastAsia="宋体" w:cs="宋体"/>
          <w:color w:val="C00000"/>
          <w:sz w:val="21"/>
          <w:szCs w:val="21"/>
        </w:rPr>
        <w:t>，按下列第</w:t>
      </w:r>
      <w:r>
        <w:rPr>
          <w:rFonts w:hint="eastAsia" w:ascii="宋体" w:hAnsi="宋体" w:eastAsia="宋体" w:cs="宋体"/>
          <w:color w:val="C00000"/>
          <w:sz w:val="21"/>
          <w:szCs w:val="21"/>
          <w:u w:val="single"/>
        </w:rPr>
        <w:t xml:space="preserve"> </w:t>
      </w:r>
      <w:r>
        <w:rPr>
          <w:rFonts w:hint="eastAsia" w:ascii="宋体" w:hAnsi="宋体" w:eastAsia="宋体" w:cs="宋体"/>
          <w:color w:val="C00000"/>
          <w:sz w:val="21"/>
          <w:szCs w:val="21"/>
          <w:u w:val="single"/>
          <w:lang w:val="en-US" w:eastAsia="zh-CN"/>
        </w:rPr>
        <w:t>2</w:t>
      </w:r>
      <w:r>
        <w:rPr>
          <w:rFonts w:hint="eastAsia" w:ascii="宋体" w:hAnsi="宋体" w:eastAsia="宋体" w:cs="宋体"/>
          <w:color w:val="C00000"/>
          <w:sz w:val="21"/>
          <w:szCs w:val="21"/>
          <w:u w:val="single"/>
        </w:rPr>
        <w:t xml:space="preserve">  </w:t>
      </w:r>
      <w:r>
        <w:rPr>
          <w:rFonts w:hint="eastAsia" w:ascii="宋体" w:hAnsi="宋体" w:eastAsia="宋体" w:cs="宋体"/>
          <w:color w:val="C00000"/>
          <w:sz w:val="21"/>
          <w:szCs w:val="21"/>
        </w:rPr>
        <w:t>种方式解决：</w:t>
      </w:r>
    </w:p>
    <w:p w14:paraId="4F687514">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（1）向</w:t>
      </w:r>
      <w:r>
        <w:rPr>
          <w:rFonts w:hint="eastAsia" w:ascii="宋体" w:hAnsi="宋体" w:cs="宋体"/>
          <w:kern w:val="0"/>
          <w:sz w:val="21"/>
          <w:szCs w:val="21"/>
          <w:lang w:val="en-US" w:eastAsia="zh-CN"/>
        </w:rPr>
        <w:t>滁州</w:t>
      </w:r>
      <w:r>
        <w:rPr>
          <w:rFonts w:hint="eastAsia" w:ascii="宋体" w:hAnsi="宋体" w:eastAsia="宋体" w:cs="宋体"/>
          <w:kern w:val="0"/>
          <w:sz w:val="21"/>
          <w:szCs w:val="21"/>
        </w:rPr>
        <w:t>仲裁委员会申请仲裁；</w:t>
      </w:r>
    </w:p>
    <w:p w14:paraId="5EBC8DBE">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（2）向</w:t>
      </w:r>
      <w:r>
        <w:rPr>
          <w:rFonts w:hint="eastAsia" w:ascii="宋体" w:hAnsi="宋体" w:cs="宋体"/>
          <w:kern w:val="0"/>
          <w:sz w:val="21"/>
          <w:szCs w:val="21"/>
          <w:u w:val="single"/>
          <w:lang w:val="en-US" w:eastAsia="zh-CN"/>
        </w:rPr>
        <w:t>项目所在地</w:t>
      </w:r>
      <w:r>
        <w:rPr>
          <w:rFonts w:hint="eastAsia" w:ascii="宋体" w:hAnsi="宋体" w:eastAsia="宋体" w:cs="宋体"/>
          <w:kern w:val="0"/>
          <w:sz w:val="21"/>
          <w:szCs w:val="21"/>
        </w:rPr>
        <w:t>人民法院起诉。</w:t>
      </w:r>
    </w:p>
    <w:p w14:paraId="57B5EFEE">
      <w:pPr>
        <w:pStyle w:val="7"/>
        <w:spacing w:line="360" w:lineRule="auto"/>
        <w:rPr>
          <w:rFonts w:hint="eastAsia" w:ascii="宋体" w:hAnsi="宋体" w:eastAsia="宋体" w:cs="宋体"/>
          <w:b w:val="0"/>
          <w:sz w:val="21"/>
          <w:szCs w:val="21"/>
        </w:rPr>
      </w:pPr>
      <w:bookmarkStart w:id="368" w:name="_Toc407261954"/>
      <w:r>
        <w:rPr>
          <w:rFonts w:hint="eastAsia" w:ascii="宋体" w:hAnsi="宋体" w:eastAsia="宋体" w:cs="宋体"/>
          <w:b w:val="0"/>
          <w:sz w:val="21"/>
          <w:szCs w:val="21"/>
        </w:rPr>
        <w:t>11. 补充条款</w:t>
      </w:r>
      <w:bookmarkEnd w:id="368"/>
    </w:p>
    <w:p w14:paraId="33AD6C8A">
      <w:pPr>
        <w:pageBreakBefore w:val="0"/>
        <w:kinsoku/>
        <w:wordWrap/>
        <w:overflowPunct/>
        <w:topLinePunct w:val="0"/>
        <w:autoSpaceDE/>
        <w:autoSpaceDN/>
        <w:bidi w:val="0"/>
        <w:snapToGrid/>
        <w:spacing w:line="400" w:lineRule="exact"/>
        <w:ind w:firstLine="420" w:firstLineChars="200"/>
        <w:rPr>
          <w:rFonts w:hint="eastAsia" w:ascii="宋体" w:hAnsi="宋体" w:eastAsia="宋体" w:cs="宋体"/>
          <w:b w:val="0"/>
          <w:bCs w:val="0"/>
          <w:color w:val="auto"/>
          <w:sz w:val="24"/>
          <w:szCs w:val="24"/>
          <w:highlight w:val="none"/>
        </w:rPr>
      </w:pPr>
      <w:r>
        <w:rPr>
          <w:rFonts w:hint="eastAsia" w:ascii="宋体" w:hAnsi="宋体" w:eastAsia="宋体" w:cs="宋体"/>
          <w:sz w:val="21"/>
          <w:szCs w:val="21"/>
          <w:u w:val="single"/>
          <w:lang w:val="en-US" w:eastAsia="zh-CN"/>
        </w:rPr>
        <w:t>费用结算以</w:t>
      </w:r>
      <w:r>
        <w:rPr>
          <w:rFonts w:hint="eastAsia" w:ascii="宋体" w:hAnsi="宋体" w:cs="宋体"/>
          <w:color w:val="auto"/>
          <w:sz w:val="24"/>
          <w:szCs w:val="24"/>
          <w:highlight w:val="yellow"/>
          <w:lang w:val="en-US" w:eastAsia="zh-CN"/>
        </w:rPr>
        <w:t>单个项目结算金额</w:t>
      </w:r>
      <w:r>
        <w:rPr>
          <w:rFonts w:hint="eastAsia" w:ascii="宋体" w:hAnsi="宋体" w:eastAsia="宋体" w:cs="宋体"/>
          <w:color w:val="auto"/>
          <w:sz w:val="24"/>
          <w:szCs w:val="24"/>
          <w:highlight w:val="yellow"/>
          <w:lang w:val="en-US" w:eastAsia="zh-CN"/>
        </w:rPr>
        <w:t>为计算基数，以中标费率进行结算</w:t>
      </w:r>
      <w:r>
        <w:rPr>
          <w:rFonts w:hint="eastAsia" w:ascii="Arial" w:hAnsi="Arial" w:eastAsia="宋体" w:cs="Arial"/>
          <w:color w:val="auto"/>
          <w:sz w:val="24"/>
          <w:szCs w:val="24"/>
          <w:highlight w:val="yellow"/>
          <w:lang w:val="en-US" w:eastAsia="zh-CN"/>
        </w:rPr>
        <w:t>。</w:t>
      </w:r>
      <w:r>
        <w:rPr>
          <w:rFonts w:hint="eastAsia" w:ascii="宋体" w:hAnsi="宋体" w:eastAsia="宋体" w:cs="宋体"/>
          <w:color w:val="0000FF"/>
          <w:sz w:val="24"/>
          <w:szCs w:val="24"/>
          <w:highlight w:val="yellow"/>
        </w:rPr>
        <w:t>（</w:t>
      </w:r>
      <w:r>
        <w:rPr>
          <w:rFonts w:hint="eastAsia" w:ascii="宋体" w:hAnsi="宋体" w:cs="宋体"/>
          <w:color w:val="0000FF"/>
          <w:sz w:val="24"/>
          <w:szCs w:val="24"/>
          <w:highlight w:val="yellow"/>
          <w:lang w:val="en-US" w:eastAsia="zh-CN"/>
        </w:rPr>
        <w:t>单个建设项目服务费不足1000元的，按1000元收取</w:t>
      </w:r>
      <w:r>
        <w:rPr>
          <w:rFonts w:hint="eastAsia" w:ascii="宋体" w:hAnsi="宋体" w:eastAsia="宋体" w:cs="宋体"/>
          <w:color w:val="0000FF"/>
          <w:sz w:val="24"/>
          <w:szCs w:val="24"/>
          <w:highlight w:val="yellow"/>
        </w:rPr>
        <w:t>）</w:t>
      </w:r>
      <w:r>
        <w:rPr>
          <w:rFonts w:hint="eastAsia" w:ascii="宋体" w:hAnsi="宋体" w:eastAsia="宋体" w:cs="宋体"/>
          <w:b w:val="0"/>
          <w:bCs w:val="0"/>
          <w:color w:val="auto"/>
          <w:sz w:val="24"/>
          <w:szCs w:val="24"/>
          <w:highlight w:val="none"/>
        </w:rPr>
        <w:t>。</w:t>
      </w:r>
    </w:p>
    <w:p w14:paraId="09943A47">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C00000"/>
          <w:sz w:val="24"/>
          <w:szCs w:val="24"/>
          <w:highlight w:val="none"/>
          <w:lang w:val="en-US" w:eastAsia="zh-CN"/>
        </w:rPr>
      </w:pPr>
      <w:r>
        <w:rPr>
          <w:rFonts w:hint="eastAsia" w:ascii="宋体" w:hAnsi="宋体" w:eastAsia="宋体" w:cs="宋体"/>
          <w:color w:val="auto"/>
          <w:sz w:val="24"/>
          <w:szCs w:val="24"/>
          <w:highlight w:val="none"/>
        </w:rPr>
        <w:t>合同履行期限：</w:t>
      </w:r>
      <w:r>
        <w:rPr>
          <w:rFonts w:hint="eastAsia" w:ascii="宋体" w:hAnsi="宋体" w:eastAsia="宋体" w:cs="宋体"/>
          <w:color w:val="C00000"/>
          <w:sz w:val="24"/>
          <w:szCs w:val="24"/>
          <w:highlight w:val="none"/>
          <w:lang w:val="en-US" w:eastAsia="zh-CN"/>
        </w:rPr>
        <w:t>合同签订之日起至2025年12月31日，合同金额不超过5万元，合同额完成或合同期满自然终止（以先达到为准）在合同履行期间发包人建设项目由中标人负责招标清单及最高限价编制，中标人须按行业主管部门对招标清单及最高限价要求进行备案。</w:t>
      </w:r>
    </w:p>
    <w:p w14:paraId="511B093C">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C00000"/>
          <w:sz w:val="24"/>
          <w:szCs w:val="24"/>
          <w:highlight w:val="none"/>
          <w:lang w:val="en-US" w:eastAsia="zh-CN"/>
        </w:rPr>
        <w:t>工期要求：</w:t>
      </w:r>
      <w:r>
        <w:rPr>
          <w:rFonts w:hint="eastAsia" w:ascii="宋体" w:hAnsi="宋体" w:eastAsia="宋体" w:cs="宋体"/>
          <w:color w:val="C00000"/>
          <w:sz w:val="24"/>
          <w:szCs w:val="24"/>
          <w:highlight w:val="none"/>
          <w:lang w:val="en-US" w:eastAsia="zh-CN"/>
        </w:rPr>
        <w:fldChar w:fldCharType="begin"/>
      </w:r>
      <w:r>
        <w:rPr>
          <w:rFonts w:hint="eastAsia" w:ascii="宋体" w:hAnsi="宋体" w:eastAsia="宋体" w:cs="宋体"/>
          <w:color w:val="C00000"/>
          <w:sz w:val="24"/>
          <w:szCs w:val="24"/>
          <w:highlight w:val="none"/>
          <w:lang w:val="en-US" w:eastAsia="zh-CN"/>
        </w:rPr>
        <w:instrText xml:space="preserve"> EQ \o\ac(</w:instrText>
      </w:r>
      <w:r>
        <w:rPr>
          <w:rFonts w:hint="eastAsia" w:ascii="宋体" w:hAnsi="宋体" w:eastAsia="宋体" w:cs="宋体"/>
          <w:color w:val="C00000"/>
          <w:kern w:val="2"/>
          <w:sz w:val="24"/>
          <w:szCs w:val="24"/>
          <w:highlight w:val="none"/>
          <w:lang w:val="en-US" w:eastAsia="zh-CN" w:bidi="ar-SA"/>
        </w:rPr>
        <w:instrText xml:space="preserve">○</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kern w:val="2"/>
          <w:position w:val="3"/>
          <w:sz w:val="16"/>
          <w:szCs w:val="24"/>
          <w:highlight w:val="none"/>
          <w:lang w:val="en-US" w:eastAsia="zh-CN" w:bidi="ar-SA"/>
        </w:rPr>
        <w:instrText xml:space="preserve">1</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sz w:val="24"/>
          <w:szCs w:val="24"/>
          <w:highlight w:val="none"/>
          <w:lang w:val="en-US" w:eastAsia="zh-CN"/>
        </w:rPr>
        <w:fldChar w:fldCharType="end"/>
      </w:r>
      <w:r>
        <w:rPr>
          <w:rFonts w:hint="eastAsia" w:ascii="宋体" w:hAnsi="宋体" w:eastAsia="宋体" w:cs="宋体"/>
          <w:color w:val="C00000"/>
          <w:sz w:val="24"/>
          <w:szCs w:val="24"/>
          <w:highlight w:val="none"/>
          <w:lang w:val="en-US" w:eastAsia="zh-CN"/>
        </w:rPr>
        <w:t>对单个建设费用400万元以上的项目，中标人须在</w:t>
      </w:r>
      <w:r>
        <w:rPr>
          <w:rFonts w:hint="eastAsia" w:ascii="宋体" w:hAnsi="宋体" w:eastAsia="宋体" w:cs="宋体"/>
          <w:color w:val="C00000"/>
          <w:sz w:val="24"/>
          <w:szCs w:val="24"/>
          <w:highlight w:val="none"/>
          <w:lang w:eastAsia="zh-CN"/>
        </w:rPr>
        <w:t>接到招标人通知之日起</w:t>
      </w:r>
      <w:r>
        <w:rPr>
          <w:rFonts w:hint="eastAsia" w:ascii="宋体" w:hAnsi="宋体" w:eastAsia="宋体" w:cs="宋体"/>
          <w:color w:val="C00000"/>
          <w:sz w:val="24"/>
          <w:szCs w:val="24"/>
          <w:highlight w:val="none"/>
          <w:lang w:val="en-US" w:eastAsia="zh-CN"/>
        </w:rPr>
        <w:t>1</w:t>
      </w:r>
      <w:r>
        <w:rPr>
          <w:rFonts w:hint="eastAsia" w:ascii="宋体" w:hAnsi="宋体" w:cs="宋体"/>
          <w:color w:val="C00000"/>
          <w:sz w:val="24"/>
          <w:szCs w:val="24"/>
          <w:highlight w:val="none"/>
          <w:lang w:val="en-US" w:eastAsia="zh-CN"/>
        </w:rPr>
        <w:t>0</w:t>
      </w:r>
      <w:r>
        <w:rPr>
          <w:rFonts w:hint="eastAsia" w:ascii="宋体" w:hAnsi="宋体" w:eastAsia="宋体" w:cs="宋体"/>
          <w:color w:val="C00000"/>
          <w:sz w:val="24"/>
          <w:szCs w:val="24"/>
          <w:highlight w:val="none"/>
          <w:lang w:eastAsia="zh-CN"/>
        </w:rPr>
        <w:t>日内完成清单、最高投标限价的编制，并</w:t>
      </w:r>
      <w:r>
        <w:rPr>
          <w:rFonts w:hint="eastAsia" w:ascii="宋体" w:hAnsi="宋体" w:eastAsia="宋体" w:cs="宋体"/>
          <w:color w:val="C00000"/>
          <w:sz w:val="24"/>
          <w:szCs w:val="24"/>
          <w:highlight w:val="none"/>
          <w:lang w:val="en-US" w:eastAsia="zh-CN"/>
        </w:rPr>
        <w:t>按建设行政主管部门要求进行备案</w:t>
      </w:r>
      <w:r>
        <w:rPr>
          <w:rFonts w:hint="eastAsia" w:ascii="宋体" w:hAnsi="宋体" w:eastAsia="宋体" w:cs="宋体"/>
          <w:color w:val="C00000"/>
          <w:sz w:val="24"/>
          <w:szCs w:val="24"/>
          <w:highlight w:val="none"/>
          <w:lang w:eastAsia="zh-CN"/>
        </w:rPr>
        <w:t>；</w:t>
      </w:r>
      <w:r>
        <w:rPr>
          <w:rFonts w:hint="eastAsia" w:ascii="宋体" w:hAnsi="宋体" w:eastAsia="宋体" w:cs="宋体"/>
          <w:color w:val="C00000"/>
          <w:sz w:val="24"/>
          <w:szCs w:val="24"/>
          <w:highlight w:val="none"/>
          <w:lang w:val="en-US" w:eastAsia="zh-CN"/>
        </w:rPr>
        <w:fldChar w:fldCharType="begin"/>
      </w:r>
      <w:r>
        <w:rPr>
          <w:rFonts w:hint="eastAsia" w:ascii="宋体" w:hAnsi="宋体" w:eastAsia="宋体" w:cs="宋体"/>
          <w:color w:val="C00000"/>
          <w:sz w:val="24"/>
          <w:szCs w:val="24"/>
          <w:highlight w:val="none"/>
          <w:lang w:val="en-US" w:eastAsia="zh-CN"/>
        </w:rPr>
        <w:instrText xml:space="preserve"> EQ \o\ac(</w:instrText>
      </w:r>
      <w:r>
        <w:rPr>
          <w:rFonts w:hint="eastAsia" w:ascii="宋体" w:hAnsi="宋体" w:eastAsia="宋体" w:cs="宋体"/>
          <w:color w:val="C00000"/>
          <w:kern w:val="2"/>
          <w:sz w:val="24"/>
          <w:szCs w:val="24"/>
          <w:highlight w:val="none"/>
          <w:lang w:val="en-US" w:eastAsia="zh-CN" w:bidi="ar-SA"/>
        </w:rPr>
        <w:instrText xml:space="preserve">○</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kern w:val="2"/>
          <w:position w:val="3"/>
          <w:sz w:val="16"/>
          <w:szCs w:val="24"/>
          <w:highlight w:val="none"/>
          <w:lang w:val="en-US" w:eastAsia="zh-CN" w:bidi="ar-SA"/>
        </w:rPr>
        <w:instrText xml:space="preserve">2</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sz w:val="24"/>
          <w:szCs w:val="24"/>
          <w:highlight w:val="none"/>
          <w:lang w:val="en-US" w:eastAsia="zh-CN"/>
        </w:rPr>
        <w:fldChar w:fldCharType="end"/>
      </w:r>
      <w:r>
        <w:rPr>
          <w:rFonts w:hint="eastAsia" w:ascii="宋体" w:hAnsi="宋体" w:eastAsia="宋体" w:cs="宋体"/>
          <w:color w:val="C00000"/>
          <w:sz w:val="24"/>
          <w:szCs w:val="24"/>
          <w:highlight w:val="none"/>
          <w:lang w:val="en-US" w:eastAsia="zh-CN"/>
        </w:rPr>
        <w:t>对单个建设费用400万元以下的项目，中标人须在</w:t>
      </w:r>
      <w:r>
        <w:rPr>
          <w:rFonts w:hint="eastAsia" w:ascii="宋体" w:hAnsi="宋体" w:eastAsia="宋体" w:cs="宋体"/>
          <w:color w:val="C00000"/>
          <w:sz w:val="24"/>
          <w:szCs w:val="24"/>
          <w:highlight w:val="none"/>
          <w:lang w:eastAsia="zh-CN"/>
        </w:rPr>
        <w:t>接到招标人通知之日起</w:t>
      </w:r>
      <w:r>
        <w:rPr>
          <w:rFonts w:hint="eastAsia" w:ascii="宋体" w:hAnsi="宋体" w:cs="宋体"/>
          <w:color w:val="C00000"/>
          <w:sz w:val="24"/>
          <w:szCs w:val="24"/>
          <w:highlight w:val="none"/>
          <w:lang w:val="en-US" w:eastAsia="zh-CN"/>
        </w:rPr>
        <w:t>5</w:t>
      </w:r>
      <w:r>
        <w:rPr>
          <w:rFonts w:hint="eastAsia" w:ascii="宋体" w:hAnsi="宋体" w:eastAsia="宋体" w:cs="宋体"/>
          <w:color w:val="C00000"/>
          <w:sz w:val="24"/>
          <w:szCs w:val="24"/>
          <w:highlight w:val="none"/>
          <w:lang w:eastAsia="zh-CN"/>
        </w:rPr>
        <w:t>日内完成清单、最高投标限价的编制，并</w:t>
      </w:r>
      <w:r>
        <w:rPr>
          <w:rFonts w:hint="eastAsia" w:ascii="宋体" w:hAnsi="宋体" w:eastAsia="宋体" w:cs="宋体"/>
          <w:color w:val="C00000"/>
          <w:sz w:val="24"/>
          <w:szCs w:val="24"/>
          <w:highlight w:val="none"/>
          <w:lang w:val="en-US" w:eastAsia="zh-CN"/>
        </w:rPr>
        <w:t>按建设行政主管部门进行备案（如有）</w:t>
      </w:r>
      <w:r>
        <w:rPr>
          <w:rFonts w:hint="eastAsia" w:ascii="宋体" w:hAnsi="宋体" w:eastAsia="宋体" w:cs="宋体"/>
          <w:color w:val="C00000"/>
          <w:sz w:val="24"/>
          <w:szCs w:val="24"/>
          <w:highlight w:val="none"/>
          <w:lang w:eastAsia="zh-CN"/>
        </w:rPr>
        <w:t>；</w:t>
      </w:r>
    </w:p>
    <w:p w14:paraId="5831BA7B">
      <w:pPr>
        <w:spacing w:line="360" w:lineRule="auto"/>
        <w:rPr>
          <w:rFonts w:hint="eastAsia" w:ascii="仿宋_GB2312" w:hAnsi="Times New Roman" w:eastAsia="仿宋_GB2312"/>
          <w:sz w:val="28"/>
          <w:szCs w:val="28"/>
        </w:rPr>
      </w:pPr>
      <w:r>
        <w:rPr>
          <w:rFonts w:hint="eastAsia" w:ascii="仿宋_GB2312" w:hAnsi="Times New Roman" w:eastAsia="仿宋_GB2312"/>
          <w:sz w:val="28"/>
          <w:szCs w:val="28"/>
          <w:u w:val="single"/>
        </w:rPr>
        <w:t xml:space="preserve">                      </w:t>
      </w:r>
    </w:p>
    <w:p w14:paraId="373B5EFA">
      <w:pPr>
        <w:spacing w:line="400" w:lineRule="exact"/>
        <w:rPr>
          <w:rFonts w:ascii="仿宋" w:hAnsi="仿宋" w:eastAsia="仿宋" w:cs="仿宋"/>
          <w:sz w:val="24"/>
        </w:rPr>
      </w:pPr>
    </w:p>
    <w:p w14:paraId="61888E42">
      <w:pPr>
        <w:spacing w:before="156" w:beforeLines="50" w:after="156" w:afterLines="50"/>
        <w:jc w:val="center"/>
        <w:outlineLvl w:val="0"/>
        <w:rPr>
          <w:rFonts w:hint="eastAsia" w:ascii="宋体"/>
          <w:b/>
          <w:color w:val="000000"/>
          <w:sz w:val="32"/>
          <w:szCs w:val="32"/>
          <w:highlight w:val="none"/>
        </w:rPr>
      </w:pPr>
    </w:p>
    <w:p w14:paraId="33959C0A">
      <w:pPr>
        <w:spacing w:before="156" w:beforeLines="50" w:after="156" w:afterLines="50"/>
        <w:jc w:val="both"/>
        <w:outlineLvl w:val="0"/>
        <w:rPr>
          <w:rFonts w:hint="eastAsia" w:ascii="宋体"/>
          <w:b/>
          <w:color w:val="000000"/>
          <w:sz w:val="32"/>
          <w:szCs w:val="32"/>
          <w:highlight w:val="none"/>
        </w:rPr>
      </w:pPr>
    </w:p>
    <w:p w14:paraId="69AAA019">
      <w:pPr>
        <w:spacing w:before="156" w:beforeLines="50" w:after="156" w:afterLines="50"/>
        <w:jc w:val="both"/>
        <w:outlineLvl w:val="0"/>
        <w:rPr>
          <w:rFonts w:hint="eastAsia" w:ascii="宋体"/>
          <w:b/>
          <w:color w:val="000000"/>
          <w:sz w:val="32"/>
          <w:szCs w:val="32"/>
          <w:highlight w:val="none"/>
        </w:rPr>
      </w:pPr>
    </w:p>
    <w:p w14:paraId="5BDD15F3">
      <w:pPr>
        <w:spacing w:before="156" w:beforeLines="50" w:after="156" w:afterLines="50"/>
        <w:jc w:val="both"/>
        <w:outlineLvl w:val="0"/>
        <w:rPr>
          <w:rFonts w:hint="eastAsia" w:ascii="宋体"/>
          <w:b/>
          <w:color w:val="000000"/>
          <w:sz w:val="32"/>
          <w:szCs w:val="32"/>
          <w:highlight w:val="none"/>
        </w:rPr>
      </w:pPr>
    </w:p>
    <w:p w14:paraId="2B314526">
      <w:pPr>
        <w:spacing w:before="156" w:beforeLines="50" w:after="156" w:afterLines="50"/>
        <w:jc w:val="both"/>
        <w:outlineLvl w:val="0"/>
        <w:rPr>
          <w:rFonts w:hint="eastAsia" w:ascii="宋体"/>
          <w:b/>
          <w:color w:val="000000"/>
          <w:sz w:val="32"/>
          <w:szCs w:val="32"/>
          <w:highlight w:val="none"/>
        </w:rPr>
      </w:pPr>
    </w:p>
    <w:p w14:paraId="65E3FCC3">
      <w:pPr>
        <w:spacing w:before="156" w:beforeLines="50" w:after="156" w:afterLines="50"/>
        <w:jc w:val="both"/>
        <w:outlineLvl w:val="0"/>
        <w:rPr>
          <w:rFonts w:hint="eastAsia" w:ascii="宋体"/>
          <w:b/>
          <w:color w:val="000000"/>
          <w:sz w:val="32"/>
          <w:szCs w:val="32"/>
          <w:highlight w:val="none"/>
        </w:rPr>
      </w:pPr>
    </w:p>
    <w:p w14:paraId="01E15CF0">
      <w:pPr>
        <w:spacing w:before="156" w:beforeLines="50" w:after="156" w:afterLines="50"/>
        <w:jc w:val="both"/>
        <w:outlineLvl w:val="0"/>
        <w:rPr>
          <w:rFonts w:hint="eastAsia" w:ascii="宋体"/>
          <w:b/>
          <w:color w:val="000000"/>
          <w:sz w:val="32"/>
          <w:szCs w:val="32"/>
          <w:highlight w:val="none"/>
        </w:rPr>
      </w:pPr>
    </w:p>
    <w:p w14:paraId="404F1D39">
      <w:pPr>
        <w:spacing w:before="156" w:beforeLines="50" w:after="156" w:afterLines="50"/>
        <w:jc w:val="center"/>
        <w:outlineLvl w:val="0"/>
        <w:rPr>
          <w:rFonts w:hint="eastAsia" w:ascii="宋体"/>
          <w:b/>
          <w:color w:val="000000"/>
          <w:sz w:val="32"/>
          <w:szCs w:val="32"/>
          <w:highlight w:val="none"/>
        </w:rPr>
      </w:pPr>
    </w:p>
    <w:p w14:paraId="75D358A3">
      <w:pPr>
        <w:spacing w:before="156" w:beforeLines="50" w:after="156" w:afterLines="50"/>
        <w:jc w:val="center"/>
        <w:outlineLvl w:val="0"/>
        <w:rPr>
          <w:rFonts w:hint="eastAsia" w:ascii="宋体"/>
          <w:b/>
          <w:color w:val="000000"/>
          <w:sz w:val="32"/>
          <w:szCs w:val="32"/>
          <w:highlight w:val="none"/>
        </w:rPr>
      </w:pPr>
    </w:p>
    <w:p w14:paraId="419BACA4">
      <w:pPr>
        <w:spacing w:before="156" w:beforeLines="50" w:after="156" w:afterLines="50"/>
        <w:jc w:val="center"/>
        <w:outlineLvl w:val="0"/>
        <w:rPr>
          <w:rFonts w:hint="eastAsia" w:ascii="宋体"/>
          <w:b/>
          <w:color w:val="000000"/>
          <w:sz w:val="32"/>
          <w:szCs w:val="32"/>
          <w:highlight w:val="none"/>
        </w:rPr>
      </w:pPr>
    </w:p>
    <w:p w14:paraId="1922CE5B">
      <w:pPr>
        <w:spacing w:before="156" w:beforeLines="50" w:after="156" w:afterLines="50"/>
        <w:jc w:val="center"/>
        <w:outlineLvl w:val="0"/>
        <w:rPr>
          <w:rFonts w:hint="eastAsia" w:ascii="宋体"/>
          <w:b/>
          <w:color w:val="000000"/>
          <w:sz w:val="32"/>
          <w:szCs w:val="32"/>
          <w:highlight w:val="none"/>
        </w:rPr>
      </w:pPr>
    </w:p>
    <w:p w14:paraId="3671EC49">
      <w:pPr>
        <w:spacing w:before="156" w:beforeLines="50" w:after="156" w:afterLines="50"/>
        <w:jc w:val="center"/>
        <w:outlineLvl w:val="0"/>
        <w:rPr>
          <w:rFonts w:hint="eastAsia" w:ascii="宋体"/>
          <w:b/>
          <w:color w:val="000000"/>
          <w:sz w:val="32"/>
          <w:szCs w:val="32"/>
          <w:highlight w:val="none"/>
        </w:rPr>
      </w:pPr>
    </w:p>
    <w:p w14:paraId="3EF2946F">
      <w:pPr>
        <w:spacing w:before="156" w:beforeLines="50" w:after="156" w:afterLines="50"/>
        <w:jc w:val="center"/>
        <w:outlineLvl w:val="0"/>
        <w:rPr>
          <w:rFonts w:hint="eastAsia" w:ascii="宋体"/>
          <w:b/>
          <w:color w:val="000000"/>
          <w:sz w:val="32"/>
          <w:szCs w:val="32"/>
          <w:highlight w:val="none"/>
        </w:rPr>
      </w:pPr>
    </w:p>
    <w:p w14:paraId="5F7C7E9B">
      <w:pPr>
        <w:spacing w:before="156" w:beforeLines="50" w:after="156" w:afterLines="50"/>
        <w:jc w:val="center"/>
        <w:outlineLvl w:val="0"/>
        <w:rPr>
          <w:rFonts w:hint="eastAsia" w:ascii="宋体"/>
          <w:b/>
          <w:color w:val="000000"/>
          <w:sz w:val="32"/>
          <w:szCs w:val="32"/>
          <w:highlight w:val="none"/>
        </w:rPr>
      </w:pPr>
    </w:p>
    <w:p w14:paraId="5E187728">
      <w:pPr>
        <w:spacing w:before="156" w:beforeLines="50" w:after="156" w:afterLines="50"/>
        <w:jc w:val="center"/>
        <w:outlineLvl w:val="0"/>
        <w:rPr>
          <w:rFonts w:hint="eastAsia" w:ascii="宋体"/>
          <w:b/>
          <w:color w:val="000000"/>
          <w:sz w:val="32"/>
          <w:szCs w:val="32"/>
          <w:highlight w:val="none"/>
        </w:rPr>
      </w:pPr>
    </w:p>
    <w:p w14:paraId="4FCCF526">
      <w:pPr>
        <w:spacing w:before="156" w:beforeLines="50" w:after="156" w:afterLines="50"/>
        <w:jc w:val="center"/>
        <w:outlineLvl w:val="0"/>
        <w:rPr>
          <w:rFonts w:hint="eastAsia" w:ascii="宋体"/>
          <w:b/>
          <w:color w:val="000000"/>
          <w:sz w:val="32"/>
          <w:szCs w:val="32"/>
          <w:highlight w:val="none"/>
        </w:rPr>
      </w:pPr>
      <w:r>
        <w:rPr>
          <w:rFonts w:hint="eastAsia" w:ascii="宋体"/>
          <w:b/>
          <w:color w:val="000000"/>
          <w:sz w:val="32"/>
          <w:szCs w:val="32"/>
          <w:highlight w:val="none"/>
        </w:rPr>
        <w:t>第六章  投标文件格式</w:t>
      </w:r>
      <w:bookmarkEnd w:id="227"/>
      <w:bookmarkEnd w:id="228"/>
    </w:p>
    <w:p w14:paraId="6618B28E">
      <w:pPr>
        <w:jc w:val="center"/>
        <w:rPr>
          <w:rFonts w:eastAsia="黑体"/>
          <w:color w:val="auto"/>
          <w:sz w:val="44"/>
          <w:szCs w:val="44"/>
          <w:highlight w:val="none"/>
        </w:rPr>
      </w:pPr>
      <w:r>
        <w:rPr>
          <w:rFonts w:hint="eastAsia" w:eastAsia="黑体"/>
          <w:color w:val="auto"/>
          <w:sz w:val="44"/>
          <w:szCs w:val="44"/>
          <w:highlight w:val="none"/>
        </w:rPr>
        <w:t>投</w:t>
      </w:r>
      <w:r>
        <w:rPr>
          <w:rFonts w:eastAsia="黑体"/>
          <w:color w:val="auto"/>
          <w:sz w:val="44"/>
          <w:szCs w:val="44"/>
          <w:highlight w:val="none"/>
        </w:rPr>
        <w:t xml:space="preserve">  </w:t>
      </w:r>
      <w:r>
        <w:rPr>
          <w:rFonts w:hint="eastAsia" w:eastAsia="黑体"/>
          <w:color w:val="auto"/>
          <w:sz w:val="44"/>
          <w:szCs w:val="44"/>
          <w:highlight w:val="none"/>
        </w:rPr>
        <w:t>标</w:t>
      </w:r>
      <w:r>
        <w:rPr>
          <w:rFonts w:eastAsia="黑体"/>
          <w:color w:val="auto"/>
          <w:sz w:val="44"/>
          <w:szCs w:val="44"/>
          <w:highlight w:val="none"/>
        </w:rPr>
        <w:t xml:space="preserve">  </w:t>
      </w:r>
      <w:r>
        <w:rPr>
          <w:rFonts w:hint="eastAsia" w:eastAsia="黑体"/>
          <w:color w:val="auto"/>
          <w:sz w:val="44"/>
          <w:szCs w:val="44"/>
          <w:highlight w:val="none"/>
        </w:rPr>
        <w:t>文</w:t>
      </w:r>
      <w:r>
        <w:rPr>
          <w:rFonts w:eastAsia="黑体"/>
          <w:color w:val="auto"/>
          <w:sz w:val="44"/>
          <w:szCs w:val="44"/>
          <w:highlight w:val="none"/>
        </w:rPr>
        <w:t xml:space="preserve">  </w:t>
      </w:r>
      <w:r>
        <w:rPr>
          <w:rFonts w:hint="eastAsia" w:eastAsia="黑体"/>
          <w:color w:val="auto"/>
          <w:sz w:val="44"/>
          <w:szCs w:val="44"/>
          <w:highlight w:val="none"/>
        </w:rPr>
        <w:t>件</w:t>
      </w:r>
      <w:r>
        <w:rPr>
          <w:rFonts w:eastAsia="黑体"/>
          <w:color w:val="auto"/>
          <w:sz w:val="44"/>
          <w:szCs w:val="44"/>
          <w:highlight w:val="none"/>
        </w:rPr>
        <w:t xml:space="preserve"> </w:t>
      </w:r>
      <w:r>
        <w:rPr>
          <w:rFonts w:hint="eastAsia" w:eastAsia="黑体"/>
          <w:color w:val="auto"/>
          <w:sz w:val="44"/>
          <w:szCs w:val="44"/>
          <w:highlight w:val="none"/>
        </w:rPr>
        <w:t>一</w:t>
      </w:r>
    </w:p>
    <w:p w14:paraId="5851B2F1">
      <w:pPr>
        <w:jc w:val="center"/>
        <w:rPr>
          <w:rFonts w:eastAsia="黑体"/>
          <w:color w:val="auto"/>
          <w:sz w:val="44"/>
          <w:szCs w:val="44"/>
          <w:highlight w:val="none"/>
        </w:rPr>
      </w:pPr>
      <w:r>
        <w:rPr>
          <w:rFonts w:hint="eastAsia" w:eastAsia="黑体"/>
          <w:color w:val="auto"/>
          <w:sz w:val="44"/>
          <w:szCs w:val="44"/>
          <w:highlight w:val="none"/>
        </w:rPr>
        <w:t>（资信证明文件）</w:t>
      </w:r>
    </w:p>
    <w:p w14:paraId="427C2759">
      <w:pPr>
        <w:jc w:val="center"/>
        <w:rPr>
          <w:rFonts w:hint="eastAsia" w:ascii="宋体" w:hAnsi="宋体" w:cs="宋体"/>
          <w:color w:val="auto"/>
          <w:sz w:val="44"/>
          <w:szCs w:val="44"/>
          <w:highlight w:val="none"/>
        </w:rPr>
      </w:pPr>
    </w:p>
    <w:p w14:paraId="1504078D">
      <w:pPr>
        <w:rPr>
          <w:rFonts w:hint="eastAsia" w:ascii="宋体" w:hAnsi="宋体" w:cs="宋体"/>
          <w:color w:val="auto"/>
          <w:sz w:val="28"/>
          <w:szCs w:val="28"/>
          <w:highlight w:val="none"/>
        </w:rPr>
      </w:pPr>
    </w:p>
    <w:p w14:paraId="650E1D81">
      <w:pPr>
        <w:rPr>
          <w:rFonts w:hint="eastAsia" w:ascii="宋体" w:hAnsi="宋体" w:cs="宋体"/>
          <w:color w:val="auto"/>
          <w:sz w:val="28"/>
          <w:szCs w:val="28"/>
          <w:highlight w:val="none"/>
        </w:rPr>
      </w:pPr>
    </w:p>
    <w:p w14:paraId="163BE92C">
      <w:pPr>
        <w:rPr>
          <w:rFonts w:hint="eastAsia" w:ascii="宋体" w:hAnsi="宋体" w:cs="宋体"/>
          <w:color w:val="auto"/>
          <w:sz w:val="28"/>
          <w:szCs w:val="28"/>
          <w:highlight w:val="none"/>
        </w:rPr>
      </w:pPr>
    </w:p>
    <w:p w14:paraId="46057C03">
      <w:pPr>
        <w:rPr>
          <w:rFonts w:hint="eastAsia" w:ascii="宋体" w:hAnsi="宋体" w:cs="宋体"/>
          <w:color w:val="auto"/>
          <w:sz w:val="28"/>
          <w:szCs w:val="28"/>
          <w:highlight w:val="none"/>
        </w:rPr>
      </w:pPr>
    </w:p>
    <w:p w14:paraId="1363731F">
      <w:pPr>
        <w:rPr>
          <w:rFonts w:hint="eastAsia" w:ascii="宋体" w:hAnsi="宋体" w:cs="宋体"/>
          <w:color w:val="auto"/>
          <w:sz w:val="28"/>
          <w:szCs w:val="28"/>
          <w:highlight w:val="none"/>
        </w:rPr>
      </w:pPr>
    </w:p>
    <w:p w14:paraId="65FAC332">
      <w:pPr>
        <w:rPr>
          <w:rFonts w:hint="eastAsia" w:ascii="宋体" w:hAnsi="宋体" w:cs="宋体"/>
          <w:color w:val="auto"/>
          <w:sz w:val="28"/>
          <w:szCs w:val="28"/>
          <w:highlight w:val="none"/>
        </w:rPr>
      </w:pPr>
    </w:p>
    <w:p w14:paraId="25825956">
      <w:pPr>
        <w:pStyle w:val="2"/>
        <w:ind w:firstLine="560"/>
        <w:rPr>
          <w:rFonts w:hint="eastAsia" w:ascii="宋体" w:hAnsi="宋体" w:cs="宋体"/>
          <w:color w:val="auto"/>
          <w:sz w:val="28"/>
          <w:szCs w:val="28"/>
          <w:highlight w:val="none"/>
        </w:rPr>
      </w:pPr>
    </w:p>
    <w:p w14:paraId="6BDBC346">
      <w:pPr>
        <w:rPr>
          <w:rFonts w:hint="eastAsia"/>
          <w:color w:val="auto"/>
          <w:highlight w:val="none"/>
        </w:rPr>
      </w:pPr>
    </w:p>
    <w:p w14:paraId="2D3AA612">
      <w:pPr>
        <w:jc w:val="center"/>
        <w:rPr>
          <w:rFonts w:hint="eastAsia" w:ascii="宋体" w:hAnsi="宋体" w:cs="宋体"/>
          <w:color w:val="auto"/>
          <w:sz w:val="28"/>
          <w:szCs w:val="28"/>
          <w:highlight w:val="none"/>
          <w:u w:val="single"/>
        </w:rPr>
      </w:pPr>
      <w:r>
        <w:rPr>
          <w:rFonts w:hint="eastAsia" w:ascii="宋体" w:hAnsi="宋体" w:cs="宋体"/>
          <w:color w:val="auto"/>
          <w:sz w:val="28"/>
          <w:szCs w:val="28"/>
          <w:highlight w:val="none"/>
        </w:rPr>
        <w:t>投标人：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（盖章）</w:t>
      </w:r>
    </w:p>
    <w:p w14:paraId="1582DF3D">
      <w:pPr>
        <w:jc w:val="center"/>
        <w:rPr>
          <w:rFonts w:hint="eastAsia" w:ascii="宋体" w:hAnsi="宋体" w:cs="宋体"/>
          <w:color w:val="auto"/>
          <w:sz w:val="28"/>
          <w:szCs w:val="28"/>
          <w:highlight w:val="none"/>
        </w:rPr>
      </w:pPr>
      <w:r>
        <w:rPr>
          <w:rFonts w:hint="eastAsia" w:ascii="宋体" w:hAnsi="宋体" w:cs="宋体"/>
          <w:color w:val="auto"/>
          <w:sz w:val="28"/>
          <w:szCs w:val="28"/>
          <w:highlight w:val="none"/>
        </w:rPr>
        <w:t>法定代表人或授权委托代理人：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（签字或盖章）</w:t>
      </w:r>
    </w:p>
    <w:p w14:paraId="1DDAA8EB">
      <w:pPr>
        <w:spacing w:line="540" w:lineRule="exact"/>
        <w:jc w:val="center"/>
        <w:rPr>
          <w:rFonts w:hint="eastAsia" w:ascii="宋体" w:hAnsi="宋体" w:cs="宋体"/>
          <w:color w:val="auto"/>
          <w:highlight w:val="none"/>
        </w:rPr>
      </w:pP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日</w:t>
      </w:r>
    </w:p>
    <w:p w14:paraId="2FE81D8D">
      <w:pPr>
        <w:pStyle w:val="2"/>
        <w:rPr>
          <w:rFonts w:hint="eastAsia" w:ascii="宋体" w:hAnsi="宋体" w:cs="宋体"/>
          <w:color w:val="auto"/>
          <w:highlight w:val="none"/>
        </w:rPr>
      </w:pPr>
    </w:p>
    <w:p w14:paraId="09E68C34">
      <w:pPr>
        <w:pStyle w:val="2"/>
      </w:pPr>
    </w:p>
    <w:p w14:paraId="19FE44C1"/>
    <w:p w14:paraId="1C4A0A55">
      <w:pPr>
        <w:pStyle w:val="2"/>
      </w:pPr>
    </w:p>
    <w:p w14:paraId="4C210B6E"/>
    <w:p w14:paraId="0FF17CD1"/>
    <w:p w14:paraId="5945AE36"/>
    <w:p w14:paraId="477D0987"/>
    <w:p w14:paraId="0D27C4A3"/>
    <w:p w14:paraId="57F35B82"/>
    <w:p w14:paraId="0B1467D2"/>
    <w:p w14:paraId="528C1B9A"/>
    <w:p w14:paraId="7CD1FC17">
      <w:pPr>
        <w:pStyle w:val="2"/>
      </w:pPr>
    </w:p>
    <w:p w14:paraId="36403FAF">
      <w:pPr>
        <w:spacing w:before="156" w:beforeLines="50" w:after="156" w:afterLines="50" w:line="440" w:lineRule="exact"/>
        <w:jc w:val="center"/>
        <w:rPr>
          <w:rFonts w:hint="eastAsia" w:ascii="宋体" w:hAnsi="宋体" w:cs="宋体"/>
          <w:b/>
          <w:sz w:val="28"/>
          <w:szCs w:val="28"/>
        </w:rPr>
      </w:pPr>
      <w:r>
        <w:rPr>
          <w:rFonts w:hint="eastAsia" w:ascii="宋体" w:hAnsi="宋体" w:cs="宋体"/>
          <w:b/>
          <w:sz w:val="28"/>
          <w:szCs w:val="28"/>
        </w:rPr>
        <w:t>目   录</w:t>
      </w:r>
    </w:p>
    <w:p w14:paraId="3C26675B">
      <w:pPr>
        <w:spacing w:line="440" w:lineRule="exact"/>
        <w:ind w:firstLine="420" w:firstLineChars="200"/>
        <w:jc w:val="left"/>
        <w:rPr>
          <w:rFonts w:hint="eastAsia" w:ascii="宋体" w:hAnsi="宋体" w:cs="宋体"/>
          <w:szCs w:val="21"/>
        </w:rPr>
      </w:pPr>
      <w:r>
        <w:rPr>
          <w:rFonts w:hint="eastAsia" w:ascii="宋体" w:hAnsi="宋体" w:cs="宋体"/>
          <w:szCs w:val="21"/>
        </w:rPr>
        <w:t>（1）法定代表人身份证明文件和本人有效身份证（或法定代表人授权委托书和委托代理人有效身份证）；</w:t>
      </w:r>
    </w:p>
    <w:p w14:paraId="3BE76DAD">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14:paraId="54DAF043">
      <w:pPr>
        <w:spacing w:line="440" w:lineRule="exact"/>
        <w:ind w:firstLine="420" w:firstLineChars="200"/>
        <w:jc w:val="left"/>
        <w:rPr>
          <w:rFonts w:hint="eastAsia" w:ascii="宋体" w:hAnsi="宋体" w:cs="宋体"/>
          <w:szCs w:val="21"/>
        </w:rPr>
      </w:pPr>
      <w:r>
        <w:rPr>
          <w:rFonts w:hint="eastAsia" w:ascii="宋体" w:hAnsi="宋体" w:cs="宋体"/>
          <w:szCs w:val="21"/>
        </w:rPr>
        <w:t>（3）企业营业执照（或三证合一的有效证件）；</w:t>
      </w:r>
    </w:p>
    <w:p w14:paraId="07D56138">
      <w:pPr>
        <w:spacing w:line="440" w:lineRule="exact"/>
        <w:ind w:firstLine="420" w:firstLineChars="200"/>
        <w:jc w:val="left"/>
        <w:rPr>
          <w:rFonts w:hint="eastAsia" w:ascii="宋体" w:hAnsi="宋体" w:cs="宋体"/>
          <w:szCs w:val="21"/>
        </w:rPr>
      </w:pPr>
      <w:r>
        <w:rPr>
          <w:rFonts w:hint="eastAsia" w:ascii="宋体" w:hAnsi="宋体" w:cs="宋体"/>
          <w:szCs w:val="21"/>
        </w:rPr>
        <w:t>（4）拟派项目负责人有效身份证及资质要求的相关证书；</w:t>
      </w:r>
    </w:p>
    <w:p w14:paraId="6F4C4E0A">
      <w:pPr>
        <w:spacing w:line="440" w:lineRule="exact"/>
        <w:ind w:firstLine="420" w:firstLineChars="200"/>
        <w:jc w:val="left"/>
        <w:rPr>
          <w:rFonts w:hint="eastAsia" w:ascii="宋体" w:hAnsi="宋体" w:cs="宋体"/>
          <w:szCs w:val="21"/>
        </w:rPr>
      </w:pPr>
      <w:r>
        <w:rPr>
          <w:rFonts w:hint="eastAsia" w:ascii="宋体" w:hAnsi="宋体" w:cs="宋体"/>
          <w:szCs w:val="21"/>
        </w:rPr>
        <w:t>（5）投标人的法定代表人（或委托代理人）和拟任项目负责人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5C5F2B94">
      <w:pPr>
        <w:spacing w:line="440" w:lineRule="exact"/>
        <w:ind w:firstLine="420" w:firstLineChars="200"/>
        <w:jc w:val="left"/>
        <w:rPr>
          <w:rFonts w:hint="eastAsia" w:ascii="宋体" w:hAnsi="宋体" w:cs="宋体"/>
          <w:szCs w:val="21"/>
        </w:rPr>
      </w:pPr>
      <w:r>
        <w:rPr>
          <w:rFonts w:hint="eastAsia" w:ascii="宋体" w:hAnsi="宋体" w:cs="宋体"/>
          <w:szCs w:val="21"/>
        </w:rPr>
        <w:t>（6）项目组成员（不含项目负责人）不少于1个土建一级造价师、1个安装工程专业一级造价工程师，提供相关证书（复印件加盖单位公章和社保部门出具的本单位为其缴纳的投标前近三个月连续的养老保险证明（或官网在线打印件，证明文件两个月内有效））；</w:t>
      </w:r>
    </w:p>
    <w:p w14:paraId="5C0307B2">
      <w:pPr>
        <w:spacing w:line="440" w:lineRule="exact"/>
        <w:ind w:firstLine="420" w:firstLineChars="200"/>
        <w:jc w:val="left"/>
        <w:rPr>
          <w:rFonts w:hint="eastAsia" w:ascii="宋体" w:hAnsi="宋体" w:cs="宋体"/>
          <w:szCs w:val="21"/>
        </w:rPr>
      </w:pPr>
      <w:r>
        <w:rPr>
          <w:rFonts w:hint="eastAsia" w:ascii="宋体" w:hAnsi="宋体" w:cs="宋体"/>
          <w:szCs w:val="21"/>
        </w:rPr>
        <w:t>（7）企业业绩要求：投标人自2022年1月1日至投标截止时间止，具有至少一个10KV及以上高压电力工程项目清单编制相关业绩。【须提供下列材料原件或复印件加盖投标人公章：项目合同，时间以合同签订日期为准，如材料未能明确反映出所要求的内容的，应另附买方(或合同甲方)出具的证明资料】</w:t>
      </w:r>
    </w:p>
    <w:p w14:paraId="440387DF">
      <w:pPr>
        <w:spacing w:line="440" w:lineRule="exact"/>
        <w:ind w:firstLine="420" w:firstLineChars="200"/>
        <w:jc w:val="left"/>
        <w:rPr>
          <w:rFonts w:hint="eastAsia" w:ascii="宋体" w:hAnsi="宋体" w:cs="宋体"/>
          <w:szCs w:val="21"/>
        </w:rPr>
      </w:pPr>
      <w:r>
        <w:rPr>
          <w:rFonts w:hint="eastAsia" w:ascii="宋体" w:hAnsi="宋体" w:cs="宋体"/>
          <w:szCs w:val="21"/>
        </w:rPr>
        <w:t>（8）投标人认为需要提供的其它证明材料。</w:t>
      </w:r>
    </w:p>
    <w:p w14:paraId="0DE34CB2">
      <w:pPr>
        <w:spacing w:line="440" w:lineRule="exact"/>
        <w:ind w:firstLine="420" w:firstLineChars="200"/>
        <w:jc w:val="left"/>
        <w:rPr>
          <w:rFonts w:hint="eastAsia" w:ascii="宋体" w:hAnsi="宋体" w:cs="宋体"/>
          <w:szCs w:val="21"/>
        </w:rPr>
      </w:pPr>
      <w:r>
        <w:rPr>
          <w:rFonts w:hint="eastAsia" w:ascii="宋体" w:hAnsi="宋体" w:cs="宋体"/>
          <w:szCs w:val="21"/>
          <w:lang w:val="en-US" w:eastAsia="zh-CN"/>
        </w:rPr>
        <w:t>以上材料提供原件或复印件加盖公章发送至指定邮箱。</w:t>
      </w:r>
    </w:p>
    <w:p w14:paraId="3AE615C1">
      <w:pPr>
        <w:spacing w:line="440" w:lineRule="exact"/>
        <w:ind w:firstLine="420" w:firstLineChars="200"/>
        <w:jc w:val="left"/>
        <w:rPr>
          <w:rFonts w:hint="eastAsia" w:ascii="宋体" w:hAnsi="宋体" w:cs="宋体"/>
          <w:szCs w:val="21"/>
        </w:rPr>
      </w:pPr>
    </w:p>
    <w:p w14:paraId="503108B2">
      <w:pPr>
        <w:rPr>
          <w:rFonts w:hint="eastAsia"/>
          <w:szCs w:val="21"/>
        </w:rPr>
      </w:pPr>
    </w:p>
    <w:p w14:paraId="726AE675">
      <w:pPr>
        <w:rPr>
          <w:rFonts w:hint="eastAsia"/>
        </w:rPr>
      </w:pPr>
    </w:p>
    <w:p w14:paraId="545A9AE9">
      <w:pPr>
        <w:spacing w:line="360" w:lineRule="auto"/>
        <w:rPr>
          <w:rFonts w:hint="eastAsia"/>
          <w:b/>
          <w:color w:val="000000"/>
          <w:sz w:val="28"/>
          <w:szCs w:val="28"/>
          <w:highlight w:val="none"/>
        </w:rPr>
      </w:pPr>
    </w:p>
    <w:p w14:paraId="713B37FA">
      <w:pPr>
        <w:spacing w:line="360" w:lineRule="auto"/>
        <w:rPr>
          <w:rFonts w:hint="eastAsia"/>
          <w:b/>
          <w:color w:val="000000"/>
          <w:sz w:val="28"/>
          <w:szCs w:val="28"/>
          <w:highlight w:val="none"/>
        </w:rPr>
      </w:pPr>
    </w:p>
    <w:p w14:paraId="1A937041">
      <w:pPr>
        <w:spacing w:line="360" w:lineRule="auto"/>
        <w:rPr>
          <w:rFonts w:hint="eastAsia"/>
          <w:b/>
          <w:color w:val="000000"/>
          <w:sz w:val="28"/>
          <w:szCs w:val="28"/>
          <w:highlight w:val="none"/>
        </w:rPr>
      </w:pPr>
    </w:p>
    <w:p w14:paraId="6D51D99A">
      <w:pPr>
        <w:spacing w:line="360" w:lineRule="auto"/>
        <w:rPr>
          <w:rFonts w:hint="eastAsia"/>
          <w:b/>
          <w:color w:val="000000"/>
          <w:sz w:val="28"/>
          <w:szCs w:val="28"/>
          <w:highlight w:val="none"/>
        </w:rPr>
      </w:pPr>
    </w:p>
    <w:p w14:paraId="50AB9A34">
      <w:pPr>
        <w:spacing w:line="360" w:lineRule="auto"/>
        <w:rPr>
          <w:rFonts w:hint="eastAsia"/>
          <w:b/>
          <w:color w:val="000000"/>
          <w:sz w:val="28"/>
          <w:szCs w:val="28"/>
          <w:highlight w:val="none"/>
        </w:rPr>
      </w:pPr>
    </w:p>
    <w:p w14:paraId="521C0BC3">
      <w:pPr>
        <w:spacing w:line="360" w:lineRule="auto"/>
        <w:rPr>
          <w:rFonts w:hint="eastAsia"/>
          <w:b/>
          <w:color w:val="000000"/>
          <w:sz w:val="28"/>
          <w:szCs w:val="28"/>
          <w:highlight w:val="none"/>
        </w:rPr>
      </w:pPr>
    </w:p>
    <w:p w14:paraId="53DEC859">
      <w:pPr>
        <w:spacing w:line="360" w:lineRule="auto"/>
        <w:rPr>
          <w:rFonts w:hint="eastAsia" w:eastAsia="宋体"/>
          <w:b/>
          <w:color w:val="000000"/>
          <w:sz w:val="28"/>
          <w:szCs w:val="28"/>
          <w:highlight w:val="none"/>
          <w:lang w:val="en-US" w:eastAsia="zh-CN"/>
        </w:rPr>
      </w:pPr>
    </w:p>
    <w:p w14:paraId="14A99B87">
      <w:pPr>
        <w:spacing w:line="360" w:lineRule="auto"/>
        <w:rPr>
          <w:rFonts w:hint="eastAsia"/>
          <w:b/>
          <w:color w:val="000000"/>
          <w:sz w:val="28"/>
          <w:szCs w:val="28"/>
          <w:highlight w:val="none"/>
        </w:rPr>
      </w:pPr>
      <w:r>
        <w:rPr>
          <w:rFonts w:hint="eastAsia"/>
          <w:b/>
          <w:color w:val="000000"/>
          <w:sz w:val="28"/>
          <w:szCs w:val="28"/>
          <w:highlight w:val="none"/>
        </w:rPr>
        <w:t>附件1</w:t>
      </w:r>
    </w:p>
    <w:p w14:paraId="1DF85CC3">
      <w:pPr>
        <w:spacing w:line="360" w:lineRule="auto"/>
        <w:ind w:left="720"/>
        <w:jc w:val="center"/>
        <w:rPr>
          <w:rFonts w:hint="eastAsia" w:ascii="宋体"/>
          <w:b/>
          <w:color w:val="000000"/>
          <w:sz w:val="28"/>
          <w:szCs w:val="28"/>
          <w:highlight w:val="none"/>
        </w:rPr>
      </w:pPr>
      <w:r>
        <w:rPr>
          <w:rFonts w:hint="eastAsia"/>
          <w:b/>
          <w:color w:val="000000"/>
          <w:sz w:val="28"/>
          <w:szCs w:val="28"/>
          <w:highlight w:val="none"/>
        </w:rPr>
        <w:t>法定代表人身份证明或授权委托书</w:t>
      </w:r>
    </w:p>
    <w:p w14:paraId="79927D0C">
      <w:pPr>
        <w:pStyle w:val="19"/>
        <w:spacing w:before="312" w:beforeLines="100" w:after="312" w:afterLines="100" w:line="480" w:lineRule="exact"/>
        <w:ind w:firstLine="180" w:firstLineChars="75"/>
        <w:rPr>
          <w:rFonts w:hint="eastAsia" w:ascii="宋体"/>
          <w:b/>
          <w:sz w:val="24"/>
          <w:szCs w:val="24"/>
          <w:highlight w:val="none"/>
        </w:rPr>
      </w:pPr>
      <w:r>
        <w:rPr>
          <w:rFonts w:hint="eastAsia" w:ascii="宋体"/>
          <w:sz w:val="24"/>
          <w:szCs w:val="24"/>
          <w:highlight w:val="none"/>
        </w:rPr>
        <w:t>1.法定代表人身份证明</w:t>
      </w:r>
    </w:p>
    <w:p w14:paraId="10452114">
      <w:pPr>
        <w:spacing w:line="480" w:lineRule="exact"/>
        <w:ind w:firstLine="480" w:firstLineChars="200"/>
        <w:rPr>
          <w:rFonts w:hint="eastAsia" w:ascii="宋体"/>
          <w:color w:val="000000"/>
          <w:sz w:val="24"/>
          <w:highlight w:val="none"/>
        </w:rPr>
      </w:pPr>
      <w:r>
        <w:rPr>
          <w:rFonts w:hint="eastAsia" w:ascii="宋体"/>
          <w:color w:val="000000"/>
          <w:sz w:val="24"/>
          <w:highlight w:val="none"/>
        </w:rPr>
        <w:t>投标人名称：</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0730B0EE">
      <w:pPr>
        <w:spacing w:line="480" w:lineRule="exact"/>
        <w:ind w:firstLine="480" w:firstLineChars="200"/>
        <w:rPr>
          <w:rFonts w:hint="eastAsia" w:ascii="宋体"/>
          <w:color w:val="000000"/>
          <w:sz w:val="24"/>
          <w:highlight w:val="none"/>
        </w:rPr>
      </w:pPr>
      <w:r>
        <w:rPr>
          <w:rFonts w:hint="eastAsia" w:ascii="宋体"/>
          <w:color w:val="000000"/>
          <w:sz w:val="24"/>
          <w:highlight w:val="none"/>
        </w:rPr>
        <w:t xml:space="preserve">单位性质： </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146AC793">
      <w:pPr>
        <w:spacing w:line="480" w:lineRule="exact"/>
        <w:ind w:firstLine="480" w:firstLineChars="200"/>
        <w:rPr>
          <w:rFonts w:hint="eastAsia" w:ascii="宋体"/>
          <w:color w:val="000000"/>
          <w:sz w:val="24"/>
          <w:highlight w:val="none"/>
        </w:rPr>
      </w:pPr>
      <w:r>
        <w:rPr>
          <w:rFonts w:hint="eastAsia" w:ascii="宋体"/>
          <w:color w:val="000000"/>
          <w:sz w:val="24"/>
          <w:highlight w:val="none"/>
        </w:rPr>
        <w:t>地    址：</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20CA8F1A">
      <w:pPr>
        <w:spacing w:line="480" w:lineRule="exact"/>
        <w:ind w:firstLine="480" w:firstLineChars="200"/>
        <w:rPr>
          <w:rFonts w:hint="eastAsia" w:ascii="宋体"/>
          <w:color w:val="000000"/>
          <w:sz w:val="24"/>
          <w:highlight w:val="none"/>
        </w:rPr>
      </w:pPr>
      <w:r>
        <w:rPr>
          <w:rFonts w:hint="eastAsia" w:ascii="宋体"/>
          <w:color w:val="000000"/>
          <w:sz w:val="24"/>
          <w:highlight w:val="none"/>
        </w:rPr>
        <w:t>成立时间：</w:t>
      </w:r>
      <w:r>
        <w:rPr>
          <w:rFonts w:hint="eastAsia" w:ascii="宋体"/>
          <w:color w:val="000000"/>
          <w:sz w:val="24"/>
          <w:highlight w:val="none"/>
          <w:u w:val="single"/>
        </w:rPr>
        <w:t xml:space="preserve">        </w:t>
      </w:r>
      <w:r>
        <w:rPr>
          <w:rFonts w:hint="eastAsia" w:ascii="宋体"/>
          <w:color w:val="000000"/>
          <w:sz w:val="24"/>
          <w:highlight w:val="none"/>
        </w:rPr>
        <w:t>年</w:t>
      </w:r>
      <w:r>
        <w:rPr>
          <w:rFonts w:hint="eastAsia" w:ascii="宋体"/>
          <w:color w:val="000000"/>
          <w:sz w:val="24"/>
          <w:highlight w:val="none"/>
          <w:u w:val="single"/>
        </w:rPr>
        <w:t xml:space="preserve">    </w:t>
      </w:r>
      <w:r>
        <w:rPr>
          <w:rFonts w:hint="eastAsia" w:ascii="宋体"/>
          <w:color w:val="000000"/>
          <w:sz w:val="24"/>
          <w:highlight w:val="none"/>
        </w:rPr>
        <w:t>月</w:t>
      </w:r>
      <w:r>
        <w:rPr>
          <w:rFonts w:hint="eastAsia" w:ascii="宋体"/>
          <w:color w:val="000000"/>
          <w:sz w:val="24"/>
          <w:highlight w:val="none"/>
          <w:u w:val="single"/>
        </w:rPr>
        <w:t xml:space="preserve">  </w:t>
      </w:r>
      <w:r>
        <w:rPr>
          <w:rFonts w:hint="eastAsia" w:ascii="宋体"/>
          <w:color w:val="000000"/>
          <w:sz w:val="24"/>
          <w:highlight w:val="none"/>
        </w:rPr>
        <w:t>＿日</w:t>
      </w:r>
    </w:p>
    <w:p w14:paraId="7C8B772B">
      <w:pPr>
        <w:spacing w:line="480" w:lineRule="exact"/>
        <w:ind w:firstLine="480" w:firstLineChars="200"/>
        <w:rPr>
          <w:rFonts w:hint="eastAsia" w:ascii="宋体"/>
          <w:color w:val="000000"/>
          <w:sz w:val="24"/>
          <w:highlight w:val="none"/>
        </w:rPr>
      </w:pPr>
      <w:r>
        <w:rPr>
          <w:rFonts w:hint="eastAsia" w:ascii="宋体"/>
          <w:color w:val="000000"/>
          <w:sz w:val="24"/>
          <w:highlight w:val="none"/>
        </w:rPr>
        <w:t>经营期限：</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4C51CCF0">
      <w:pPr>
        <w:spacing w:line="480" w:lineRule="exact"/>
        <w:ind w:firstLine="1440" w:firstLineChars="200"/>
        <w:rPr>
          <w:rFonts w:hint="eastAsia" w:ascii="宋体"/>
          <w:color w:val="000000"/>
          <w:sz w:val="24"/>
          <w:highlight w:val="none"/>
        </w:rPr>
      </w:pPr>
      <w:r>
        <w:rPr>
          <w:rFonts w:hint="eastAsia" w:ascii="宋体"/>
          <w:color w:val="000000"/>
          <w:spacing w:val="240"/>
          <w:sz w:val="24"/>
          <w:highlight w:val="none"/>
        </w:rPr>
        <w:t>姓</w:t>
      </w:r>
      <w:r>
        <w:rPr>
          <w:rFonts w:hint="eastAsia" w:ascii="宋体"/>
          <w:color w:val="000000"/>
          <w:sz w:val="24"/>
          <w:highlight w:val="none"/>
        </w:rPr>
        <w:t>名：</w:t>
      </w:r>
      <w:r>
        <w:rPr>
          <w:rFonts w:hint="eastAsia" w:ascii="宋体"/>
          <w:color w:val="000000"/>
          <w:sz w:val="24"/>
          <w:highlight w:val="none"/>
          <w:u w:val="single"/>
        </w:rPr>
        <w:t xml:space="preserve">           </w:t>
      </w:r>
      <w:r>
        <w:rPr>
          <w:rFonts w:hint="eastAsia" w:ascii="宋体"/>
          <w:color w:val="000000"/>
          <w:sz w:val="24"/>
          <w:highlight w:val="none"/>
        </w:rPr>
        <w:t>性别：</w:t>
      </w:r>
      <w:r>
        <w:rPr>
          <w:rFonts w:hint="eastAsia" w:ascii="宋体"/>
          <w:color w:val="000000"/>
          <w:sz w:val="24"/>
          <w:highlight w:val="none"/>
          <w:u w:val="single"/>
        </w:rPr>
        <w:t xml:space="preserve">        </w:t>
      </w:r>
      <w:r>
        <w:rPr>
          <w:rFonts w:hint="eastAsia" w:ascii="宋体"/>
          <w:color w:val="000000"/>
          <w:sz w:val="24"/>
          <w:highlight w:val="none"/>
        </w:rPr>
        <w:t>年龄：＿</w:t>
      </w:r>
      <w:r>
        <w:rPr>
          <w:rFonts w:hint="eastAsia" w:ascii="宋体"/>
          <w:color w:val="000000"/>
          <w:sz w:val="24"/>
          <w:highlight w:val="none"/>
          <w:u w:val="single"/>
        </w:rPr>
        <w:t xml:space="preserve">  </w:t>
      </w:r>
      <w:r>
        <w:rPr>
          <w:rFonts w:hint="eastAsia" w:ascii="宋体"/>
          <w:color w:val="000000"/>
          <w:sz w:val="24"/>
          <w:highlight w:val="none"/>
        </w:rPr>
        <w:t>职务：</w:t>
      </w:r>
      <w:r>
        <w:rPr>
          <w:rFonts w:hint="eastAsia" w:ascii="宋体"/>
          <w:color w:val="000000"/>
          <w:sz w:val="24"/>
          <w:highlight w:val="none"/>
          <w:u w:val="single"/>
        </w:rPr>
        <w:t xml:space="preserve">       </w:t>
      </w:r>
      <w:r>
        <w:rPr>
          <w:rFonts w:hint="eastAsia" w:ascii="宋体"/>
          <w:color w:val="000000"/>
          <w:sz w:val="24"/>
          <w:highlight w:val="none"/>
        </w:rPr>
        <w:t>_</w:t>
      </w:r>
    </w:p>
    <w:p w14:paraId="00E8EEE6">
      <w:pPr>
        <w:spacing w:line="480" w:lineRule="exact"/>
        <w:ind w:firstLine="480" w:firstLineChars="200"/>
        <w:rPr>
          <w:rFonts w:hint="eastAsia" w:ascii="宋体"/>
          <w:color w:val="000000"/>
          <w:sz w:val="24"/>
          <w:highlight w:val="none"/>
        </w:rPr>
      </w:pPr>
      <w:r>
        <w:rPr>
          <w:rFonts w:hint="eastAsia" w:ascii="宋体"/>
          <w:color w:val="000000"/>
          <w:sz w:val="24"/>
          <w:highlight w:val="none"/>
        </w:rPr>
        <w:t>系</w:t>
      </w:r>
      <w:r>
        <w:rPr>
          <w:rFonts w:hint="eastAsia" w:ascii="宋体"/>
          <w:color w:val="000000"/>
          <w:sz w:val="24"/>
          <w:highlight w:val="none"/>
          <w:u w:val="single"/>
        </w:rPr>
        <w:t xml:space="preserve">                                </w:t>
      </w:r>
      <w:r>
        <w:rPr>
          <w:rFonts w:hint="eastAsia" w:ascii="宋体"/>
          <w:color w:val="000000"/>
          <w:sz w:val="24"/>
          <w:highlight w:val="none"/>
        </w:rPr>
        <w:t>（投标人名称）的法定代表人。</w:t>
      </w:r>
    </w:p>
    <w:p w14:paraId="37A8BDC3">
      <w:pPr>
        <w:spacing w:line="480" w:lineRule="exact"/>
        <w:ind w:firstLine="960" w:firstLineChars="400"/>
        <w:rPr>
          <w:rFonts w:hint="eastAsia" w:ascii="宋体"/>
          <w:color w:val="000000"/>
          <w:sz w:val="24"/>
          <w:highlight w:val="none"/>
        </w:rPr>
      </w:pPr>
      <w:r>
        <w:rPr>
          <w:rFonts w:hint="eastAsia" w:ascii="宋体"/>
          <w:color w:val="000000"/>
          <w:sz w:val="24"/>
          <w:highlight w:val="none"/>
        </w:rPr>
        <w:t>特此证明。</w:t>
      </w:r>
    </w:p>
    <w:p w14:paraId="43FEB311">
      <w:pPr>
        <w:spacing w:line="360" w:lineRule="auto"/>
        <w:ind w:firstLine="3480" w:firstLineChars="1450"/>
        <w:rPr>
          <w:rFonts w:hint="eastAsia" w:ascii="宋体"/>
          <w:color w:val="000000"/>
          <w:sz w:val="24"/>
          <w:highlight w:val="none"/>
        </w:rPr>
      </w:pPr>
      <w:r>
        <w:rPr>
          <w:rFonts w:hint="eastAsia" w:ascii="宋体"/>
          <w:color w:val="000000"/>
          <w:sz w:val="24"/>
          <w:highlight w:val="none"/>
        </w:rPr>
        <w:t>投标人：</w:t>
      </w:r>
      <w:r>
        <w:rPr>
          <w:rFonts w:hint="eastAsia" w:ascii="宋体"/>
          <w:color w:val="000000"/>
          <w:sz w:val="24"/>
          <w:highlight w:val="none"/>
          <w:u w:val="single"/>
        </w:rPr>
        <w:t xml:space="preserve">                 </w:t>
      </w:r>
      <w:r>
        <w:rPr>
          <w:rFonts w:hint="eastAsia" w:ascii="宋体"/>
          <w:color w:val="000000"/>
          <w:sz w:val="24"/>
          <w:highlight w:val="none"/>
        </w:rPr>
        <w:t>（盖单位章）</w:t>
      </w:r>
    </w:p>
    <w:p w14:paraId="4AB5C4EE">
      <w:pPr>
        <w:wordWrap w:val="0"/>
        <w:spacing w:line="360" w:lineRule="auto"/>
        <w:jc w:val="right"/>
        <w:rPr>
          <w:rFonts w:hint="eastAsia"/>
          <w:color w:val="000000"/>
          <w:highlight w:val="none"/>
        </w:rPr>
      </w:pPr>
      <w:r>
        <w:rPr>
          <w:rFonts w:hint="eastAsia" w:ascii="宋体"/>
          <w:color w:val="000000"/>
          <w:sz w:val="24"/>
          <w:highlight w:val="none"/>
        </w:rPr>
        <w:t xml:space="preserve">                                        </w:t>
      </w:r>
      <w:r>
        <w:rPr>
          <w:rFonts w:hint="eastAsia" w:ascii="宋体"/>
          <w:color w:val="000000"/>
          <w:sz w:val="24"/>
          <w:highlight w:val="none"/>
          <w:u w:val="single"/>
        </w:rPr>
        <w:t xml:space="preserve">       </w:t>
      </w:r>
      <w:r>
        <w:rPr>
          <w:rFonts w:hint="eastAsia" w:ascii="宋体"/>
          <w:color w:val="000000"/>
          <w:sz w:val="24"/>
          <w:highlight w:val="none"/>
        </w:rPr>
        <w:t xml:space="preserve">年 </w:t>
      </w:r>
      <w:r>
        <w:rPr>
          <w:rFonts w:hint="eastAsia" w:ascii="宋体"/>
          <w:color w:val="000000"/>
          <w:sz w:val="24"/>
          <w:highlight w:val="none"/>
          <w:u w:val="single"/>
        </w:rPr>
        <w:t xml:space="preserve">    </w:t>
      </w:r>
      <w:r>
        <w:rPr>
          <w:rFonts w:hint="eastAsia" w:ascii="宋体"/>
          <w:color w:val="000000"/>
          <w:sz w:val="24"/>
          <w:highlight w:val="none"/>
        </w:rPr>
        <w:t>月</w:t>
      </w:r>
      <w:r>
        <w:rPr>
          <w:rFonts w:hint="eastAsia" w:ascii="宋体"/>
          <w:color w:val="000000"/>
          <w:sz w:val="24"/>
          <w:highlight w:val="none"/>
          <w:u w:val="single"/>
        </w:rPr>
        <w:t xml:space="preserve">     </w:t>
      </w:r>
      <w:r>
        <w:rPr>
          <w:rFonts w:hint="eastAsia" w:ascii="宋体"/>
          <w:color w:val="000000"/>
          <w:sz w:val="24"/>
          <w:highlight w:val="none"/>
        </w:rPr>
        <w:t xml:space="preserve">日  </w:t>
      </w:r>
    </w:p>
    <w:p w14:paraId="41A7C835">
      <w:pPr>
        <w:spacing w:before="312" w:beforeLines="100" w:after="312" w:afterLines="100" w:line="480" w:lineRule="exact"/>
        <w:ind w:firstLine="3654" w:firstLineChars="1305"/>
        <w:rPr>
          <w:rFonts w:hint="eastAsia" w:ascii="宋体"/>
          <w:color w:val="000000"/>
          <w:sz w:val="28"/>
          <w:szCs w:val="28"/>
          <w:highlight w:val="none"/>
        </w:rPr>
      </w:pPr>
      <w:r>
        <w:rPr>
          <w:rFonts w:hint="eastAsia" w:ascii="宋体"/>
          <w:color w:val="000000"/>
          <w:sz w:val="28"/>
          <w:szCs w:val="28"/>
          <w:highlight w:val="none"/>
        </w:rPr>
        <w:t>2.授权委托书</w:t>
      </w:r>
    </w:p>
    <w:p w14:paraId="5E9BF636">
      <w:pPr>
        <w:spacing w:line="480" w:lineRule="exact"/>
        <w:ind w:firstLine="480" w:firstLineChars="200"/>
        <w:rPr>
          <w:rFonts w:hint="eastAsia" w:ascii="宋体"/>
          <w:color w:val="000000"/>
          <w:sz w:val="24"/>
          <w:highlight w:val="none"/>
        </w:rPr>
      </w:pPr>
      <w:r>
        <w:rPr>
          <w:rFonts w:hint="eastAsia" w:ascii="宋体"/>
          <w:color w:val="000000"/>
          <w:sz w:val="24"/>
          <w:highlight w:val="none"/>
        </w:rPr>
        <w:t xml:space="preserve">本人 </w:t>
      </w:r>
      <w:r>
        <w:rPr>
          <w:rFonts w:hint="eastAsia" w:ascii="宋体"/>
          <w:color w:val="000000"/>
          <w:sz w:val="24"/>
          <w:highlight w:val="none"/>
          <w:u w:val="single"/>
        </w:rPr>
        <w:t xml:space="preserve">    </w:t>
      </w:r>
      <w:r>
        <w:rPr>
          <w:rFonts w:hint="eastAsia" w:ascii="宋体"/>
          <w:color w:val="000000"/>
          <w:sz w:val="24"/>
          <w:highlight w:val="none"/>
        </w:rPr>
        <w:t>（姓名）系</w:t>
      </w:r>
      <w:r>
        <w:rPr>
          <w:rFonts w:hint="eastAsia" w:ascii="宋体"/>
          <w:color w:val="000000"/>
          <w:sz w:val="24"/>
          <w:highlight w:val="none"/>
          <w:u w:val="single"/>
        </w:rPr>
        <w:t xml:space="preserve">       </w:t>
      </w:r>
      <w:r>
        <w:rPr>
          <w:rFonts w:hint="eastAsia" w:ascii="宋体"/>
          <w:color w:val="000000"/>
          <w:sz w:val="24"/>
          <w:highlight w:val="none"/>
        </w:rPr>
        <w:t>（投标人）的法定代表人，现委托</w:t>
      </w:r>
      <w:r>
        <w:rPr>
          <w:rFonts w:hint="eastAsia" w:ascii="宋体"/>
          <w:color w:val="000000"/>
          <w:sz w:val="24"/>
          <w:highlight w:val="none"/>
          <w:u w:val="single"/>
        </w:rPr>
        <w:t xml:space="preserve">   </w:t>
      </w:r>
      <w:r>
        <w:rPr>
          <w:rFonts w:hint="eastAsia" w:ascii="宋体"/>
          <w:color w:val="000000"/>
          <w:sz w:val="24"/>
          <w:highlight w:val="none"/>
        </w:rPr>
        <w:t>（姓名）为我方代理人。代理人根据授权，以我方名义签署、澄清、说明、补正、递交、撤回、修改 “</w:t>
      </w:r>
      <w:r>
        <w:rPr>
          <w:rFonts w:hint="eastAsia" w:ascii="宋体"/>
          <w:color w:val="000000"/>
          <w:sz w:val="24"/>
          <w:highlight w:val="none"/>
          <w:u w:val="single"/>
        </w:rPr>
        <w:t xml:space="preserve">      </w:t>
      </w:r>
      <w:r>
        <w:rPr>
          <w:rFonts w:hint="eastAsia" w:ascii="宋体"/>
          <w:color w:val="000000"/>
          <w:sz w:val="24"/>
          <w:highlight w:val="none"/>
        </w:rPr>
        <w:t xml:space="preserve"> ”</w:t>
      </w:r>
      <w:r>
        <w:rPr>
          <w:rFonts w:hint="eastAsia" w:ascii="宋体"/>
          <w:color w:val="000000"/>
          <w:sz w:val="24"/>
          <w:highlight w:val="none"/>
          <w:lang w:eastAsia="zh-CN"/>
        </w:rPr>
        <w:t>（</w:t>
      </w:r>
      <w:r>
        <w:rPr>
          <w:rFonts w:hint="eastAsia" w:ascii="宋体"/>
          <w:color w:val="000000"/>
          <w:sz w:val="24"/>
          <w:highlight w:val="none"/>
        </w:rPr>
        <w:t>项目名称、编号）招标文件，全权处理与该项目投标、评审答疑、签订合同以及与合同执行有关的一切事务，其法律后果由我方承担。</w:t>
      </w:r>
    </w:p>
    <w:p w14:paraId="7545F5FD">
      <w:pPr>
        <w:spacing w:line="480" w:lineRule="exact"/>
        <w:ind w:firstLine="480" w:firstLineChars="200"/>
        <w:rPr>
          <w:rFonts w:hint="eastAsia" w:ascii="宋体"/>
          <w:color w:val="000000"/>
          <w:sz w:val="24"/>
          <w:highlight w:val="none"/>
        </w:rPr>
      </w:pPr>
      <w:r>
        <w:rPr>
          <w:rFonts w:hint="eastAsia" w:ascii="宋体"/>
          <w:color w:val="000000"/>
          <w:sz w:val="24"/>
          <w:highlight w:val="none"/>
        </w:rPr>
        <w:t xml:space="preserve">委托期限：                                </w:t>
      </w:r>
    </w:p>
    <w:p w14:paraId="5FA32517">
      <w:pPr>
        <w:spacing w:line="480" w:lineRule="exact"/>
        <w:ind w:firstLine="480" w:firstLineChars="200"/>
        <w:rPr>
          <w:rFonts w:hint="eastAsia" w:ascii="宋体"/>
          <w:color w:val="000000"/>
          <w:sz w:val="24"/>
          <w:highlight w:val="none"/>
        </w:rPr>
      </w:pPr>
      <w:r>
        <w:rPr>
          <w:rFonts w:hint="eastAsia" w:ascii="宋体"/>
          <w:color w:val="000000"/>
          <w:sz w:val="24"/>
          <w:highlight w:val="none"/>
        </w:rPr>
        <w:t>代理人无转委托权。</w:t>
      </w:r>
    </w:p>
    <w:p w14:paraId="1AADBD12">
      <w:pPr>
        <w:spacing w:line="480" w:lineRule="exact"/>
        <w:ind w:firstLine="480" w:firstLineChars="200"/>
        <w:rPr>
          <w:rFonts w:hint="eastAsia" w:ascii="宋体"/>
          <w:color w:val="000000"/>
          <w:sz w:val="24"/>
          <w:highlight w:val="none"/>
        </w:rPr>
      </w:pPr>
      <w:r>
        <w:rPr>
          <w:rFonts w:hint="eastAsia" w:ascii="宋体"/>
          <w:color w:val="000000"/>
          <w:sz w:val="24"/>
          <w:highlight w:val="none"/>
        </w:rPr>
        <w:t>附：授权委托人有效身份证及法定代表人有效身份证</w:t>
      </w:r>
    </w:p>
    <w:p w14:paraId="56B80086">
      <w:pPr>
        <w:spacing w:line="480" w:lineRule="exact"/>
        <w:rPr>
          <w:rFonts w:hint="eastAsia" w:ascii="宋体"/>
          <w:color w:val="000000"/>
          <w:sz w:val="24"/>
          <w:highlight w:val="none"/>
        </w:rPr>
      </w:pPr>
      <w:r>
        <w:rPr>
          <w:rFonts w:hint="eastAsia" w:ascii="宋体"/>
          <w:color w:val="000000"/>
          <w:sz w:val="24"/>
          <w:highlight w:val="none"/>
        </w:rPr>
        <w:t xml:space="preserve">                                     投标人：             </w:t>
      </w:r>
      <w:r>
        <w:rPr>
          <w:rFonts w:hint="eastAsia" w:ascii="宋体"/>
          <w:color w:val="000000"/>
          <w:sz w:val="28"/>
          <w:szCs w:val="28"/>
          <w:highlight w:val="none"/>
        </w:rPr>
        <w:t>（盖单位章）</w:t>
      </w:r>
    </w:p>
    <w:p w14:paraId="19A69FE5">
      <w:pPr>
        <w:spacing w:line="480" w:lineRule="exact"/>
        <w:ind w:firstLine="2280" w:firstLineChars="950"/>
        <w:rPr>
          <w:rFonts w:hint="eastAsia" w:ascii="宋体"/>
          <w:color w:val="000000"/>
          <w:sz w:val="24"/>
          <w:highlight w:val="none"/>
        </w:rPr>
      </w:pPr>
      <w:r>
        <w:rPr>
          <w:rFonts w:hint="eastAsia" w:ascii="宋体"/>
          <w:color w:val="000000"/>
          <w:sz w:val="24"/>
          <w:highlight w:val="none"/>
        </w:rPr>
        <w:t xml:space="preserve">法定代表人（身份证号码）：             </w:t>
      </w:r>
      <w:r>
        <w:rPr>
          <w:rFonts w:hint="eastAsia" w:ascii="宋体"/>
          <w:color w:val="000000"/>
          <w:sz w:val="28"/>
          <w:szCs w:val="28"/>
          <w:highlight w:val="none"/>
        </w:rPr>
        <w:t>（签章）</w:t>
      </w:r>
    </w:p>
    <w:p w14:paraId="6368D2A2">
      <w:pPr>
        <w:spacing w:line="480" w:lineRule="exact"/>
        <w:ind w:firstLine="2820" w:firstLineChars="1175"/>
        <w:rPr>
          <w:rFonts w:hint="eastAsia" w:ascii="宋体"/>
          <w:color w:val="000000"/>
          <w:sz w:val="24"/>
          <w:highlight w:val="none"/>
        </w:rPr>
      </w:pPr>
      <w:r>
        <w:rPr>
          <w:rFonts w:hint="eastAsia" w:ascii="宋体"/>
          <w:color w:val="000000"/>
          <w:sz w:val="24"/>
          <w:highlight w:val="none"/>
        </w:rPr>
        <w:t xml:space="preserve">              年    月    日</w:t>
      </w:r>
    </w:p>
    <w:p w14:paraId="7295F6E0">
      <w:pPr>
        <w:spacing w:line="360" w:lineRule="exact"/>
        <w:ind w:firstLine="413" w:firstLineChars="147"/>
        <w:rPr>
          <w:rFonts w:hint="eastAsia"/>
          <w:b/>
          <w:color w:val="000000"/>
          <w:sz w:val="28"/>
          <w:szCs w:val="28"/>
          <w:highlight w:val="none"/>
          <w:u w:val="single"/>
        </w:rPr>
      </w:pPr>
    </w:p>
    <w:p w14:paraId="4C95D744">
      <w:pPr>
        <w:spacing w:line="360" w:lineRule="exact"/>
        <w:ind w:firstLine="413" w:firstLineChars="147"/>
        <w:rPr>
          <w:rFonts w:hint="eastAsia"/>
          <w:b/>
          <w:color w:val="000000"/>
          <w:sz w:val="28"/>
          <w:szCs w:val="28"/>
          <w:highlight w:val="none"/>
          <w:u w:val="single"/>
        </w:rPr>
      </w:pPr>
    </w:p>
    <w:p w14:paraId="7E9FA382">
      <w:pPr>
        <w:spacing w:line="360" w:lineRule="exact"/>
        <w:ind w:firstLine="443" w:firstLineChars="147"/>
        <w:rPr>
          <w:rFonts w:hint="eastAsia" w:ascii="宋体"/>
          <w:b/>
          <w:color w:val="000000"/>
          <w:sz w:val="30"/>
          <w:szCs w:val="30"/>
          <w:highlight w:val="none"/>
        </w:rPr>
      </w:pPr>
      <w:r>
        <w:rPr>
          <w:rFonts w:hint="eastAsia" w:ascii="宋体"/>
          <w:b/>
          <w:color w:val="000000"/>
          <w:sz w:val="30"/>
          <w:szCs w:val="30"/>
          <w:highlight w:val="none"/>
        </w:rPr>
        <w:t>附件2</w:t>
      </w:r>
    </w:p>
    <w:p w14:paraId="22785DD7">
      <w:pPr>
        <w:spacing w:line="360" w:lineRule="auto"/>
        <w:jc w:val="center"/>
        <w:rPr>
          <w:rFonts w:hint="eastAsia"/>
          <w:b/>
          <w:color w:val="000000"/>
          <w:sz w:val="28"/>
          <w:szCs w:val="28"/>
          <w:highlight w:val="none"/>
        </w:rPr>
      </w:pPr>
      <w:bookmarkStart w:id="369" w:name="_Toc449028950"/>
      <w:bookmarkStart w:id="370" w:name="_Toc440443268"/>
      <w:r>
        <w:rPr>
          <w:rFonts w:hint="eastAsia"/>
          <w:b/>
          <w:color w:val="000000"/>
          <w:sz w:val="28"/>
          <w:szCs w:val="28"/>
          <w:highlight w:val="none"/>
        </w:rPr>
        <w:t>诚信投标承诺书 </w:t>
      </w:r>
    </w:p>
    <w:p w14:paraId="4212C09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本人以企业法定代表人的身份郑重承诺：</w:t>
      </w:r>
    </w:p>
    <w:p w14:paraId="4DEDFD87">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一、将遵循公开、公正和诚实信用的原则自愿参加</w:t>
      </w:r>
      <w:r>
        <w:rPr>
          <w:rFonts w:hint="eastAsia" w:ascii="宋体" w:hAnsi="宋体"/>
          <w:color w:val="000000"/>
          <w:szCs w:val="21"/>
          <w:highlight w:val="none"/>
          <w:u w:val="single"/>
        </w:rPr>
        <w:t xml:space="preserve">                   </w:t>
      </w:r>
      <w:r>
        <w:rPr>
          <w:rFonts w:hint="eastAsia" w:ascii="宋体" w:hAnsi="宋体"/>
          <w:color w:val="000000"/>
          <w:szCs w:val="21"/>
          <w:highlight w:val="none"/>
        </w:rPr>
        <w:t>项目的投标，所提供的一切材料都是真实、有效、合法的；</w:t>
      </w:r>
    </w:p>
    <w:p w14:paraId="4397AA97">
      <w:pPr>
        <w:spacing w:line="500" w:lineRule="exact"/>
        <w:ind w:firstLine="420" w:firstLineChars="200"/>
        <w:rPr>
          <w:rFonts w:ascii="宋体" w:hAnsi="宋体"/>
          <w:color w:val="000000"/>
          <w:szCs w:val="21"/>
          <w:highlight w:val="none"/>
        </w:rPr>
      </w:pPr>
      <w:r>
        <w:rPr>
          <w:rFonts w:hint="eastAsia" w:ascii="宋体" w:hAnsi="宋体"/>
          <w:color w:val="000000"/>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473CE770">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14:paraId="193E8E6A">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w:t>
      </w:r>
      <w:r>
        <w:rPr>
          <w:rFonts w:hint="eastAsia" w:ascii="宋体" w:hAnsi="宋体"/>
          <w:color w:val="000000"/>
          <w:szCs w:val="21"/>
          <w:highlight w:val="none"/>
          <w:lang w:eastAsia="zh-CN"/>
        </w:rPr>
        <w:t>招标人</w:t>
      </w:r>
      <w:r>
        <w:rPr>
          <w:rFonts w:hint="eastAsia" w:ascii="宋体" w:hAnsi="宋体"/>
          <w:color w:val="000000"/>
          <w:szCs w:val="21"/>
          <w:highlight w:val="none"/>
        </w:rPr>
        <w:t>的合法权益；</w:t>
      </w:r>
    </w:p>
    <w:p w14:paraId="1B631FB3">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五、不与</w:t>
      </w:r>
      <w:r>
        <w:rPr>
          <w:rFonts w:hint="eastAsia" w:ascii="宋体" w:hAnsi="宋体"/>
          <w:color w:val="000000"/>
          <w:szCs w:val="21"/>
          <w:highlight w:val="none"/>
          <w:lang w:eastAsia="zh-CN"/>
        </w:rPr>
        <w:t>招标人</w:t>
      </w:r>
      <w:r>
        <w:rPr>
          <w:rFonts w:hint="eastAsia" w:ascii="宋体" w:hAnsi="宋体"/>
          <w:color w:val="000000"/>
          <w:szCs w:val="21"/>
          <w:highlight w:val="none"/>
        </w:rPr>
        <w:t>、招标代理机构或其他投标人串通投标，损害国家利益、社会公共利益或者他人的合法权益；</w:t>
      </w:r>
    </w:p>
    <w:p w14:paraId="514A38B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公管部门记入不良行为记录或者信用信息记录，且在披露期内的；</w:t>
      </w:r>
      <w:r>
        <w:rPr>
          <w:rFonts w:hint="eastAsia" w:ascii="宋体" w:hAnsi="宋体"/>
          <w:color w:val="000000"/>
          <w:szCs w:val="21"/>
          <w:highlight w:val="none"/>
          <w:lang w:val="en-US" w:eastAsia="zh-CN"/>
        </w:rPr>
        <w:t>8</w:t>
      </w:r>
      <w:r>
        <w:rPr>
          <w:rFonts w:hint="eastAsia" w:ascii="宋体" w:hAnsi="宋体"/>
          <w:color w:val="000000"/>
          <w:szCs w:val="21"/>
          <w:highlight w:val="none"/>
        </w:rPr>
        <w:t>、被人力资源社会保障行政部门列入拖欠农民工工资“黑名单”的；</w:t>
      </w:r>
      <w:r>
        <w:rPr>
          <w:rFonts w:hint="eastAsia" w:ascii="宋体" w:hAnsi="宋体"/>
          <w:color w:val="000000"/>
          <w:szCs w:val="21"/>
          <w:highlight w:val="none"/>
          <w:lang w:val="en-US" w:eastAsia="zh-CN"/>
        </w:rPr>
        <w:t>9</w:t>
      </w:r>
      <w:r>
        <w:rPr>
          <w:rFonts w:hint="eastAsia" w:ascii="宋体" w:hAnsi="宋体"/>
          <w:color w:val="000000"/>
          <w:szCs w:val="21"/>
          <w:highlight w:val="none"/>
        </w:rPr>
        <w:t>、参与政府采购活动前3年在经营活动中有重大违法记录的。</w:t>
      </w:r>
    </w:p>
    <w:p w14:paraId="0A3CB132">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七、严格遵守开标现场纪律，服从监管人员管理；</w:t>
      </w:r>
    </w:p>
    <w:p w14:paraId="44EBFCA8">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八、保证中标后不转包，若有分包征得</w:t>
      </w:r>
      <w:r>
        <w:rPr>
          <w:rFonts w:hint="eastAsia" w:ascii="宋体" w:hAnsi="宋体"/>
          <w:color w:val="000000"/>
          <w:szCs w:val="21"/>
          <w:highlight w:val="none"/>
          <w:lang w:eastAsia="zh-CN"/>
        </w:rPr>
        <w:t>招标人</w:t>
      </w:r>
      <w:r>
        <w:rPr>
          <w:rFonts w:hint="eastAsia" w:ascii="宋体" w:hAnsi="宋体"/>
          <w:color w:val="000000"/>
          <w:szCs w:val="21"/>
          <w:highlight w:val="none"/>
        </w:rPr>
        <w:t>同意；</w:t>
      </w:r>
    </w:p>
    <w:p w14:paraId="2055DE0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九、保证中标之后，按照投标文件要求提供相关后续服务；</w:t>
      </w:r>
    </w:p>
    <w:p w14:paraId="5AC35E4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14:paraId="767B0DD0">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75CBE0E5">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000000"/>
          <w:szCs w:val="21"/>
          <w:highlight w:val="none"/>
          <w:lang w:eastAsia="zh-CN"/>
        </w:rPr>
        <w:t>招标人</w:t>
      </w:r>
      <w:r>
        <w:rPr>
          <w:rFonts w:hint="eastAsia" w:ascii="宋体" w:hAnsi="宋体"/>
          <w:color w:val="000000"/>
          <w:szCs w:val="21"/>
          <w:highlight w:val="none"/>
        </w:rPr>
        <w:t>造成损失的，依法承担赔偿责任。</w:t>
      </w:r>
    </w:p>
    <w:p w14:paraId="7703FF5E">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 </w:t>
      </w:r>
    </w:p>
    <w:p w14:paraId="276D90DE">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开户银行：                          基本账户：</w:t>
      </w:r>
    </w:p>
    <w:p w14:paraId="033ED1C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投标单位（盖单位章）：          法定代表人（签字）：</w:t>
      </w:r>
    </w:p>
    <w:p w14:paraId="35C78A61">
      <w:pPr>
        <w:spacing w:line="500" w:lineRule="exact"/>
        <w:ind w:firstLine="420" w:firstLineChars="200"/>
        <w:rPr>
          <w:rFonts w:hint="eastAsia" w:ascii="宋体" w:hAnsi="宋体"/>
          <w:color w:val="000000"/>
          <w:szCs w:val="21"/>
          <w:highlight w:val="none"/>
        </w:rPr>
      </w:pPr>
    </w:p>
    <w:p w14:paraId="612A3C3E">
      <w:pPr>
        <w:spacing w:line="560" w:lineRule="exact"/>
        <w:jc w:val="right"/>
        <w:rPr>
          <w:rFonts w:hint="eastAsia" w:ascii="仿宋_GB2312" w:eastAsia="仿宋_GB2312"/>
          <w:color w:val="000000"/>
          <w:sz w:val="32"/>
          <w:szCs w:val="32"/>
          <w:highlight w:val="none"/>
        </w:rPr>
      </w:pPr>
      <w:r>
        <w:rPr>
          <w:rFonts w:hint="eastAsia" w:ascii="宋体" w:hAnsi="宋体"/>
          <w:color w:val="000000"/>
          <w:szCs w:val="21"/>
          <w:highlight w:val="none"/>
        </w:rPr>
        <w:t>日期：</w:t>
      </w:r>
      <w:r>
        <w:rPr>
          <w:rFonts w:ascii="宋体" w:hAnsi="宋体"/>
          <w:color w:val="000000"/>
          <w:szCs w:val="21"/>
          <w:highlight w:val="none"/>
          <w:u w:val="single"/>
        </w:rPr>
        <w:t xml:space="preserve">           </w:t>
      </w:r>
      <w:r>
        <w:rPr>
          <w:rFonts w:hint="eastAsia" w:ascii="宋体" w:hAnsi="宋体"/>
          <w:color w:val="000000"/>
          <w:szCs w:val="21"/>
          <w:highlight w:val="none"/>
        </w:rPr>
        <w:t>年</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月</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日</w:t>
      </w:r>
    </w:p>
    <w:p w14:paraId="42920121">
      <w:pPr>
        <w:spacing w:line="360" w:lineRule="auto"/>
        <w:jc w:val="center"/>
        <w:rPr>
          <w:rFonts w:hint="eastAsia"/>
          <w:b/>
          <w:color w:val="000000"/>
          <w:sz w:val="28"/>
          <w:szCs w:val="28"/>
          <w:highlight w:val="none"/>
        </w:rPr>
      </w:pPr>
    </w:p>
    <w:p w14:paraId="0D96765B">
      <w:pPr>
        <w:spacing w:line="360" w:lineRule="auto"/>
        <w:jc w:val="center"/>
        <w:rPr>
          <w:rFonts w:hint="eastAsia"/>
          <w:b/>
          <w:color w:val="000000"/>
          <w:sz w:val="28"/>
          <w:szCs w:val="28"/>
          <w:highlight w:val="none"/>
        </w:rPr>
      </w:pPr>
    </w:p>
    <w:p w14:paraId="76F59A11">
      <w:pPr>
        <w:spacing w:line="360" w:lineRule="auto"/>
        <w:jc w:val="center"/>
        <w:rPr>
          <w:rFonts w:hint="eastAsia"/>
          <w:b/>
          <w:color w:val="000000"/>
          <w:sz w:val="28"/>
          <w:szCs w:val="28"/>
          <w:highlight w:val="none"/>
        </w:rPr>
      </w:pPr>
    </w:p>
    <w:p w14:paraId="49DEBD60">
      <w:pPr>
        <w:rPr>
          <w:rFonts w:hint="eastAsia" w:ascii="宋体" w:hAnsi="宋体"/>
          <w:b/>
          <w:color w:val="auto"/>
          <w:sz w:val="28"/>
          <w:szCs w:val="28"/>
          <w:highlight w:val="none"/>
        </w:rPr>
      </w:pPr>
    </w:p>
    <w:p w14:paraId="3570CEF0">
      <w:pPr>
        <w:rPr>
          <w:rFonts w:hint="eastAsia" w:ascii="宋体" w:hAnsi="宋体"/>
          <w:b/>
          <w:color w:val="auto"/>
          <w:sz w:val="28"/>
          <w:szCs w:val="28"/>
          <w:highlight w:val="none"/>
        </w:rPr>
      </w:pPr>
    </w:p>
    <w:p w14:paraId="3815BA8D">
      <w:pPr>
        <w:ind w:firstLine="281" w:firstLineChars="100"/>
        <w:rPr>
          <w:rFonts w:hint="eastAsia" w:ascii="宋体" w:hAnsi="宋体"/>
          <w:b/>
          <w:color w:val="auto"/>
          <w:sz w:val="28"/>
          <w:szCs w:val="28"/>
          <w:highlight w:val="none"/>
        </w:rPr>
      </w:pPr>
    </w:p>
    <w:p w14:paraId="72B1E303">
      <w:pPr>
        <w:ind w:firstLine="281" w:firstLineChars="100"/>
        <w:rPr>
          <w:rFonts w:hint="eastAsia" w:ascii="宋体" w:hAnsi="宋体"/>
          <w:b/>
          <w:color w:val="auto"/>
          <w:sz w:val="28"/>
          <w:szCs w:val="28"/>
          <w:highlight w:val="none"/>
        </w:rPr>
      </w:pPr>
    </w:p>
    <w:p w14:paraId="2D0FC752">
      <w:pPr>
        <w:ind w:firstLine="281" w:firstLineChars="100"/>
        <w:rPr>
          <w:rFonts w:hint="eastAsia" w:ascii="宋体" w:hAnsi="宋体"/>
          <w:b/>
          <w:color w:val="auto"/>
          <w:sz w:val="28"/>
          <w:szCs w:val="28"/>
          <w:highlight w:val="none"/>
        </w:rPr>
      </w:pPr>
    </w:p>
    <w:p w14:paraId="0EB74A54">
      <w:pPr>
        <w:ind w:firstLine="281" w:firstLineChars="100"/>
        <w:rPr>
          <w:rFonts w:hint="eastAsia" w:ascii="宋体" w:hAnsi="宋体"/>
          <w:b/>
          <w:color w:val="auto"/>
          <w:sz w:val="28"/>
          <w:szCs w:val="28"/>
          <w:highlight w:val="none"/>
        </w:rPr>
      </w:pPr>
    </w:p>
    <w:p w14:paraId="4473C7B6">
      <w:pPr>
        <w:ind w:firstLine="281" w:firstLineChars="100"/>
        <w:rPr>
          <w:rFonts w:hint="eastAsia" w:ascii="宋体" w:hAnsi="宋体"/>
          <w:b/>
          <w:color w:val="auto"/>
          <w:sz w:val="28"/>
          <w:szCs w:val="28"/>
          <w:highlight w:val="none"/>
        </w:rPr>
      </w:pPr>
    </w:p>
    <w:p w14:paraId="2796B2A3">
      <w:pPr>
        <w:ind w:firstLine="281" w:firstLineChars="100"/>
        <w:rPr>
          <w:rFonts w:hint="eastAsia" w:ascii="宋体" w:hAnsi="宋体"/>
          <w:b/>
          <w:color w:val="auto"/>
          <w:sz w:val="28"/>
          <w:szCs w:val="28"/>
          <w:highlight w:val="none"/>
        </w:rPr>
      </w:pPr>
    </w:p>
    <w:bookmarkEnd w:id="369"/>
    <w:bookmarkEnd w:id="370"/>
    <w:p w14:paraId="5C119C85">
      <w:pPr>
        <w:jc w:val="both"/>
        <w:rPr>
          <w:rFonts w:eastAsia="黑体"/>
          <w:color w:val="auto"/>
          <w:sz w:val="28"/>
          <w:szCs w:val="28"/>
          <w:highlight w:val="none"/>
          <w:u w:val="single"/>
        </w:rPr>
      </w:pPr>
    </w:p>
    <w:p w14:paraId="2AC6479E">
      <w:pPr>
        <w:jc w:val="center"/>
        <w:rPr>
          <w:rFonts w:eastAsia="黑体"/>
          <w:color w:val="auto"/>
          <w:sz w:val="20"/>
          <w:szCs w:val="20"/>
          <w:highlight w:val="none"/>
        </w:rPr>
      </w:pPr>
      <w:r>
        <w:rPr>
          <w:rFonts w:eastAsia="黑体"/>
          <w:color w:val="auto"/>
          <w:sz w:val="28"/>
          <w:szCs w:val="28"/>
          <w:highlight w:val="none"/>
          <w:u w:val="single"/>
        </w:rPr>
        <w:t xml:space="preserve">                </w:t>
      </w:r>
      <w:r>
        <w:rPr>
          <w:rFonts w:hint="eastAsia" w:eastAsia="黑体"/>
          <w:color w:val="auto"/>
          <w:sz w:val="28"/>
          <w:szCs w:val="28"/>
          <w:highlight w:val="none"/>
        </w:rPr>
        <w:t>（项目名称）</w:t>
      </w:r>
    </w:p>
    <w:p w14:paraId="633D093E">
      <w:pPr>
        <w:jc w:val="center"/>
        <w:rPr>
          <w:rFonts w:eastAsia="黑体"/>
          <w:color w:val="auto"/>
          <w:sz w:val="20"/>
          <w:szCs w:val="20"/>
          <w:highlight w:val="none"/>
        </w:rPr>
      </w:pPr>
    </w:p>
    <w:p w14:paraId="6D55E9D9">
      <w:pPr>
        <w:rPr>
          <w:rFonts w:eastAsia="黑体"/>
          <w:color w:val="auto"/>
          <w:sz w:val="20"/>
          <w:szCs w:val="20"/>
          <w:highlight w:val="none"/>
        </w:rPr>
      </w:pPr>
    </w:p>
    <w:p w14:paraId="747C0C54">
      <w:pPr>
        <w:jc w:val="center"/>
        <w:rPr>
          <w:rFonts w:hint="eastAsia" w:eastAsia="黑体"/>
          <w:color w:val="auto"/>
          <w:sz w:val="44"/>
          <w:szCs w:val="44"/>
          <w:highlight w:val="none"/>
          <w:lang w:eastAsia="zh-CN"/>
        </w:rPr>
      </w:pPr>
      <w:r>
        <w:rPr>
          <w:rFonts w:hint="eastAsia" w:eastAsia="黑体"/>
          <w:color w:val="auto"/>
          <w:sz w:val="44"/>
          <w:szCs w:val="44"/>
          <w:highlight w:val="none"/>
        </w:rPr>
        <w:t>投</w:t>
      </w:r>
      <w:r>
        <w:rPr>
          <w:rFonts w:eastAsia="黑体"/>
          <w:color w:val="auto"/>
          <w:sz w:val="44"/>
          <w:szCs w:val="44"/>
          <w:highlight w:val="none"/>
        </w:rPr>
        <w:t xml:space="preserve">  </w:t>
      </w:r>
      <w:r>
        <w:rPr>
          <w:rFonts w:hint="eastAsia" w:eastAsia="黑体"/>
          <w:color w:val="auto"/>
          <w:sz w:val="44"/>
          <w:szCs w:val="44"/>
          <w:highlight w:val="none"/>
        </w:rPr>
        <w:t>标</w:t>
      </w:r>
      <w:r>
        <w:rPr>
          <w:rFonts w:eastAsia="黑体"/>
          <w:color w:val="auto"/>
          <w:sz w:val="44"/>
          <w:szCs w:val="44"/>
          <w:highlight w:val="none"/>
        </w:rPr>
        <w:t xml:space="preserve">  </w:t>
      </w:r>
      <w:r>
        <w:rPr>
          <w:rFonts w:hint="eastAsia" w:eastAsia="黑体"/>
          <w:color w:val="auto"/>
          <w:sz w:val="44"/>
          <w:szCs w:val="44"/>
          <w:highlight w:val="none"/>
        </w:rPr>
        <w:t>文</w:t>
      </w:r>
      <w:r>
        <w:rPr>
          <w:rFonts w:eastAsia="黑体"/>
          <w:color w:val="auto"/>
          <w:sz w:val="44"/>
          <w:szCs w:val="44"/>
          <w:highlight w:val="none"/>
        </w:rPr>
        <w:t xml:space="preserve">  </w:t>
      </w:r>
      <w:r>
        <w:rPr>
          <w:rFonts w:hint="eastAsia" w:eastAsia="黑体"/>
          <w:color w:val="auto"/>
          <w:sz w:val="44"/>
          <w:szCs w:val="44"/>
          <w:highlight w:val="none"/>
        </w:rPr>
        <w:t>件</w:t>
      </w:r>
      <w:r>
        <w:rPr>
          <w:rFonts w:eastAsia="黑体"/>
          <w:color w:val="auto"/>
          <w:sz w:val="44"/>
          <w:szCs w:val="44"/>
          <w:highlight w:val="none"/>
        </w:rPr>
        <w:t xml:space="preserve">  </w:t>
      </w:r>
      <w:r>
        <w:rPr>
          <w:rFonts w:hint="eastAsia" w:eastAsia="黑体"/>
          <w:color w:val="auto"/>
          <w:sz w:val="44"/>
          <w:szCs w:val="44"/>
          <w:highlight w:val="none"/>
          <w:lang w:val="en-US" w:eastAsia="zh-CN"/>
        </w:rPr>
        <w:t>二</w:t>
      </w:r>
    </w:p>
    <w:p w14:paraId="6EC481FC">
      <w:pPr>
        <w:jc w:val="center"/>
        <w:rPr>
          <w:rFonts w:eastAsia="黑体"/>
          <w:color w:val="auto"/>
          <w:sz w:val="44"/>
          <w:szCs w:val="44"/>
          <w:highlight w:val="none"/>
        </w:rPr>
      </w:pPr>
      <w:r>
        <w:rPr>
          <w:rFonts w:hint="eastAsia" w:eastAsia="黑体"/>
          <w:color w:val="auto"/>
          <w:sz w:val="44"/>
          <w:szCs w:val="44"/>
          <w:highlight w:val="none"/>
        </w:rPr>
        <w:t>（商务标文件）</w:t>
      </w:r>
    </w:p>
    <w:p w14:paraId="472F085C">
      <w:pPr>
        <w:rPr>
          <w:rFonts w:eastAsia="黑体"/>
          <w:color w:val="auto"/>
          <w:sz w:val="28"/>
          <w:szCs w:val="28"/>
          <w:highlight w:val="none"/>
        </w:rPr>
      </w:pPr>
    </w:p>
    <w:p w14:paraId="3DB62AF1">
      <w:pPr>
        <w:rPr>
          <w:rFonts w:eastAsia="黑体"/>
          <w:color w:val="auto"/>
          <w:sz w:val="28"/>
          <w:szCs w:val="28"/>
          <w:highlight w:val="none"/>
        </w:rPr>
      </w:pPr>
    </w:p>
    <w:p w14:paraId="122C8D1E">
      <w:pPr>
        <w:rPr>
          <w:rFonts w:eastAsia="黑体"/>
          <w:color w:val="auto"/>
          <w:sz w:val="28"/>
          <w:szCs w:val="28"/>
          <w:highlight w:val="none"/>
        </w:rPr>
      </w:pPr>
    </w:p>
    <w:p w14:paraId="5F510037">
      <w:pPr>
        <w:rPr>
          <w:rFonts w:eastAsia="黑体"/>
          <w:color w:val="auto"/>
          <w:sz w:val="28"/>
          <w:szCs w:val="28"/>
          <w:highlight w:val="none"/>
        </w:rPr>
      </w:pPr>
    </w:p>
    <w:p w14:paraId="7A44DCDC">
      <w:pPr>
        <w:rPr>
          <w:rFonts w:eastAsia="黑体"/>
          <w:color w:val="auto"/>
          <w:sz w:val="28"/>
          <w:szCs w:val="28"/>
          <w:highlight w:val="none"/>
        </w:rPr>
      </w:pPr>
    </w:p>
    <w:p w14:paraId="5215EEEC">
      <w:pPr>
        <w:rPr>
          <w:rFonts w:eastAsia="黑体"/>
          <w:color w:val="auto"/>
          <w:sz w:val="28"/>
          <w:szCs w:val="28"/>
          <w:highlight w:val="none"/>
        </w:rPr>
      </w:pPr>
    </w:p>
    <w:p w14:paraId="41905E6C">
      <w:pPr>
        <w:rPr>
          <w:rFonts w:eastAsia="黑体"/>
          <w:color w:val="auto"/>
          <w:sz w:val="28"/>
          <w:szCs w:val="28"/>
          <w:highlight w:val="none"/>
        </w:rPr>
      </w:pPr>
    </w:p>
    <w:p w14:paraId="6CFB0EAE">
      <w:pPr>
        <w:rPr>
          <w:rFonts w:eastAsia="黑体"/>
          <w:color w:val="auto"/>
          <w:sz w:val="28"/>
          <w:szCs w:val="28"/>
          <w:highlight w:val="none"/>
        </w:rPr>
      </w:pPr>
    </w:p>
    <w:p w14:paraId="63FA3A48">
      <w:pPr>
        <w:rPr>
          <w:rFonts w:eastAsia="黑体"/>
          <w:color w:val="auto"/>
          <w:sz w:val="28"/>
          <w:szCs w:val="28"/>
          <w:highlight w:val="none"/>
        </w:rPr>
      </w:pPr>
    </w:p>
    <w:p w14:paraId="41F155DB">
      <w:pPr>
        <w:pStyle w:val="2"/>
        <w:ind w:firstLine="420"/>
        <w:rPr>
          <w:color w:val="auto"/>
          <w:highlight w:val="none"/>
        </w:rPr>
      </w:pPr>
    </w:p>
    <w:p w14:paraId="4DD42ED6">
      <w:pPr>
        <w:rPr>
          <w:rFonts w:eastAsia="黑体"/>
          <w:color w:val="auto"/>
          <w:sz w:val="28"/>
          <w:szCs w:val="28"/>
          <w:highlight w:val="none"/>
        </w:rPr>
      </w:pPr>
    </w:p>
    <w:p w14:paraId="16810C0F">
      <w:pPr>
        <w:rPr>
          <w:rFonts w:eastAsia="黑体"/>
          <w:color w:val="auto"/>
          <w:sz w:val="28"/>
          <w:szCs w:val="28"/>
          <w:highlight w:val="none"/>
        </w:rPr>
      </w:pPr>
    </w:p>
    <w:p w14:paraId="7C377C0D">
      <w:pPr>
        <w:rPr>
          <w:rFonts w:eastAsia="黑体"/>
          <w:color w:val="auto"/>
          <w:sz w:val="28"/>
          <w:szCs w:val="28"/>
          <w:highlight w:val="none"/>
        </w:rPr>
      </w:pPr>
    </w:p>
    <w:p w14:paraId="2ED88742">
      <w:pPr>
        <w:jc w:val="center"/>
        <w:rPr>
          <w:rFonts w:hint="eastAsia" w:ascii="宋体" w:hAnsi="宋体" w:cs="宋体"/>
          <w:color w:val="auto"/>
          <w:sz w:val="28"/>
          <w:szCs w:val="28"/>
          <w:highlight w:val="none"/>
          <w:u w:val="single"/>
        </w:rPr>
      </w:pPr>
      <w:r>
        <w:rPr>
          <w:rFonts w:hint="eastAsia" w:ascii="宋体" w:hAnsi="宋体" w:cs="宋体"/>
          <w:color w:val="auto"/>
          <w:sz w:val="28"/>
          <w:szCs w:val="28"/>
          <w:highlight w:val="none"/>
        </w:rPr>
        <w:t>投标人：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（盖章）</w:t>
      </w:r>
    </w:p>
    <w:p w14:paraId="13DC066D">
      <w:pPr>
        <w:jc w:val="center"/>
        <w:rPr>
          <w:rFonts w:hint="eastAsia" w:ascii="宋体" w:hAnsi="宋体" w:cs="宋体"/>
          <w:color w:val="auto"/>
          <w:sz w:val="28"/>
          <w:szCs w:val="28"/>
          <w:highlight w:val="none"/>
        </w:rPr>
      </w:pPr>
      <w:r>
        <w:rPr>
          <w:rFonts w:hint="eastAsia" w:ascii="宋体" w:hAnsi="宋体" w:cs="宋体"/>
          <w:color w:val="auto"/>
          <w:sz w:val="28"/>
          <w:szCs w:val="28"/>
          <w:highlight w:val="none"/>
        </w:rPr>
        <w:t>法定代表人或授权委托代理人：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（签字或盖章）</w:t>
      </w:r>
    </w:p>
    <w:p w14:paraId="39CC9998">
      <w:pPr>
        <w:spacing w:line="540" w:lineRule="exact"/>
        <w:jc w:val="center"/>
        <w:rPr>
          <w:rFonts w:hint="eastAsia" w:ascii="宋体" w:hAnsi="宋体" w:cs="宋体"/>
          <w:color w:val="auto"/>
          <w:highlight w:val="none"/>
        </w:rPr>
      </w:pP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日</w:t>
      </w:r>
    </w:p>
    <w:p w14:paraId="4C08E7F7">
      <w:pPr>
        <w:pStyle w:val="2"/>
        <w:ind w:left="0" w:leftChars="0" w:firstLine="0" w:firstLineChars="0"/>
        <w:rPr>
          <w:color w:val="auto"/>
          <w:highlight w:val="none"/>
        </w:rPr>
      </w:pPr>
    </w:p>
    <w:p w14:paraId="1FC687E8"/>
    <w:p w14:paraId="3D11EC4C">
      <w:pPr>
        <w:spacing w:before="156" w:beforeLines="50" w:after="156" w:afterLines="50" w:line="440" w:lineRule="exact"/>
        <w:ind w:firstLine="643" w:firstLineChars="200"/>
        <w:jc w:val="left"/>
        <w:rPr>
          <w:rStyle w:val="20"/>
          <w:rFonts w:ascii="宋体" w:cs="宋体"/>
          <w:bCs/>
          <w:color w:val="auto"/>
          <w:sz w:val="32"/>
          <w:szCs w:val="44"/>
          <w:highlight w:val="none"/>
        </w:rPr>
      </w:pPr>
      <w:bookmarkStart w:id="371" w:name="_Toc19174"/>
      <w:bookmarkStart w:id="372" w:name="_Toc35425139"/>
      <w:bookmarkStart w:id="373" w:name="_Toc35424973"/>
    </w:p>
    <w:p w14:paraId="79AAE4CB">
      <w:pPr>
        <w:pStyle w:val="2"/>
        <w:rPr>
          <w:color w:val="auto"/>
          <w:highlight w:val="none"/>
        </w:rPr>
      </w:pPr>
    </w:p>
    <w:p w14:paraId="4141C7F4">
      <w:pPr>
        <w:pStyle w:val="2"/>
        <w:ind w:firstLine="420"/>
        <w:rPr>
          <w:color w:val="auto"/>
          <w:highlight w:val="none"/>
        </w:rPr>
      </w:pPr>
    </w:p>
    <w:p w14:paraId="5501BD78">
      <w:pPr>
        <w:spacing w:before="156" w:beforeLines="50" w:after="156" w:afterLines="50" w:line="440" w:lineRule="exact"/>
        <w:ind w:firstLine="643" w:firstLineChars="200"/>
        <w:jc w:val="left"/>
        <w:rPr>
          <w:rStyle w:val="20"/>
          <w:rFonts w:ascii="宋体" w:cs="宋体"/>
          <w:bCs/>
          <w:color w:val="auto"/>
          <w:sz w:val="32"/>
          <w:szCs w:val="44"/>
          <w:highlight w:val="none"/>
        </w:rPr>
      </w:pPr>
      <w:r>
        <w:rPr>
          <w:rStyle w:val="20"/>
          <w:rFonts w:hint="eastAsia" w:ascii="宋体" w:hAnsi="宋体" w:cs="宋体"/>
          <w:bCs/>
          <w:color w:val="auto"/>
          <w:sz w:val="32"/>
          <w:szCs w:val="44"/>
          <w:highlight w:val="none"/>
        </w:rPr>
        <w:t>投标文件</w:t>
      </w:r>
      <w:bookmarkEnd w:id="371"/>
      <w:bookmarkEnd w:id="372"/>
      <w:bookmarkEnd w:id="373"/>
      <w:r>
        <w:rPr>
          <w:rStyle w:val="20"/>
          <w:rFonts w:hint="eastAsia" w:ascii="宋体" w:hAnsi="宋体" w:eastAsia="宋体" w:cs="宋体"/>
          <w:bCs/>
          <w:color w:val="auto"/>
          <w:sz w:val="32"/>
          <w:szCs w:val="44"/>
          <w:highlight w:val="none"/>
          <w:lang w:val="en-US" w:eastAsia="zh-CN"/>
        </w:rPr>
        <w:t>二</w:t>
      </w:r>
      <w:r>
        <w:rPr>
          <w:rStyle w:val="20"/>
          <w:rFonts w:hint="eastAsia" w:ascii="宋体" w:hAnsi="宋体" w:cs="宋体"/>
          <w:bCs/>
          <w:color w:val="auto"/>
          <w:sz w:val="32"/>
          <w:szCs w:val="44"/>
          <w:highlight w:val="none"/>
        </w:rPr>
        <w:t>：商务标目录</w:t>
      </w:r>
    </w:p>
    <w:p w14:paraId="6EDD0801">
      <w:pPr>
        <w:spacing w:line="440" w:lineRule="exact"/>
        <w:ind w:firstLine="420" w:firstLineChars="200"/>
        <w:jc w:val="left"/>
        <w:rPr>
          <w:rFonts w:ascii="宋体" w:cs="宋体"/>
          <w:color w:val="auto"/>
          <w:highlight w:val="none"/>
        </w:rPr>
      </w:pPr>
      <w:r>
        <w:rPr>
          <w:rFonts w:hint="eastAsia" w:ascii="宋体" w:hAnsi="宋体" w:cs="宋体"/>
          <w:color w:val="auto"/>
          <w:highlight w:val="none"/>
        </w:rPr>
        <w:t>（</w:t>
      </w:r>
      <w:r>
        <w:rPr>
          <w:rFonts w:ascii="宋体" w:hAnsi="宋体" w:cs="宋体"/>
          <w:color w:val="auto"/>
          <w:highlight w:val="none"/>
        </w:rPr>
        <w:t>1</w:t>
      </w:r>
      <w:r>
        <w:rPr>
          <w:rFonts w:hint="eastAsia" w:ascii="宋体" w:hAnsi="宋体" w:cs="宋体"/>
          <w:color w:val="auto"/>
          <w:highlight w:val="none"/>
        </w:rPr>
        <w:t>）投标函（格式见附件）；</w:t>
      </w:r>
      <w:r>
        <w:rPr>
          <w:rFonts w:ascii="宋体" w:hAnsi="宋体" w:cs="宋体"/>
          <w:color w:val="auto"/>
          <w:highlight w:val="none"/>
        </w:rPr>
        <w:t xml:space="preserve">    </w:t>
      </w:r>
    </w:p>
    <w:p w14:paraId="1EFA53AF">
      <w:pPr>
        <w:spacing w:line="440" w:lineRule="exact"/>
        <w:ind w:firstLine="420" w:firstLineChars="200"/>
        <w:jc w:val="left"/>
        <w:rPr>
          <w:rFonts w:ascii="宋体" w:cs="宋体"/>
          <w:color w:val="auto"/>
          <w:szCs w:val="21"/>
          <w:highlight w:val="none"/>
        </w:rPr>
      </w:pPr>
      <w:r>
        <w:rPr>
          <w:rFonts w:hint="eastAsia" w:ascii="宋体" w:hAnsi="宋体" w:cs="宋体"/>
          <w:color w:val="auto"/>
          <w:highlight w:val="none"/>
        </w:rPr>
        <w:t>（</w:t>
      </w:r>
      <w:r>
        <w:rPr>
          <w:rFonts w:ascii="宋体" w:hAnsi="宋体" w:cs="宋体"/>
          <w:color w:val="auto"/>
          <w:highlight w:val="none"/>
        </w:rPr>
        <w:t>2</w:t>
      </w:r>
      <w:r>
        <w:rPr>
          <w:rFonts w:hint="eastAsia" w:ascii="宋体" w:hAnsi="宋体" w:cs="宋体"/>
          <w:color w:val="auto"/>
          <w:highlight w:val="none"/>
        </w:rPr>
        <w:t>）详细评审所需其他材料。</w:t>
      </w:r>
    </w:p>
    <w:p w14:paraId="4071EC14">
      <w:pPr>
        <w:spacing w:line="540" w:lineRule="exact"/>
        <w:rPr>
          <w:color w:val="auto"/>
          <w:highlight w:val="none"/>
        </w:rPr>
      </w:pPr>
    </w:p>
    <w:p w14:paraId="0E4EA4A3">
      <w:pPr>
        <w:spacing w:line="440" w:lineRule="exact"/>
        <w:ind w:firstLine="420" w:firstLineChars="200"/>
        <w:jc w:val="left"/>
        <w:rPr>
          <w:rFonts w:hint="eastAsia" w:ascii="宋体" w:hAnsi="宋体" w:cs="宋体"/>
          <w:szCs w:val="21"/>
        </w:rPr>
      </w:pPr>
      <w:r>
        <w:rPr>
          <w:rFonts w:hint="eastAsia" w:ascii="宋体" w:hAnsi="宋体" w:cs="宋体"/>
          <w:szCs w:val="21"/>
          <w:lang w:val="en-US" w:eastAsia="zh-CN"/>
        </w:rPr>
        <w:t>以上材料提供原件或复印件加盖公章发送至指定邮箱。</w:t>
      </w:r>
    </w:p>
    <w:p w14:paraId="353EDAD7">
      <w:pPr>
        <w:spacing w:line="540" w:lineRule="exact"/>
        <w:rPr>
          <w:rFonts w:eastAsia="黑体"/>
          <w:color w:val="auto"/>
          <w:sz w:val="20"/>
          <w:szCs w:val="20"/>
          <w:highlight w:val="none"/>
        </w:rPr>
      </w:pPr>
    </w:p>
    <w:p w14:paraId="07E9EEFB">
      <w:pPr>
        <w:spacing w:line="540" w:lineRule="exact"/>
        <w:rPr>
          <w:rFonts w:eastAsia="黑体"/>
          <w:color w:val="auto"/>
          <w:sz w:val="20"/>
          <w:szCs w:val="20"/>
          <w:highlight w:val="none"/>
        </w:rPr>
      </w:pPr>
    </w:p>
    <w:p w14:paraId="5C25226E">
      <w:pPr>
        <w:pStyle w:val="2"/>
        <w:rPr>
          <w:rFonts w:hint="eastAsia" w:ascii="宋体"/>
          <w:b/>
          <w:color w:val="000000"/>
          <w:sz w:val="30"/>
          <w:szCs w:val="30"/>
          <w:highlight w:val="none"/>
        </w:rPr>
      </w:pPr>
    </w:p>
    <w:p w14:paraId="09F1CC76">
      <w:pPr>
        <w:rPr>
          <w:rFonts w:hint="eastAsia"/>
        </w:rPr>
      </w:pPr>
    </w:p>
    <w:p w14:paraId="0E3FB701">
      <w:pPr>
        <w:spacing w:line="360" w:lineRule="exact"/>
        <w:ind w:firstLine="531" w:firstLineChars="147"/>
        <w:jc w:val="center"/>
        <w:rPr>
          <w:rFonts w:hint="eastAsia" w:ascii="宋体"/>
          <w:b/>
          <w:color w:val="000000"/>
          <w:sz w:val="36"/>
          <w:szCs w:val="36"/>
          <w:highlight w:val="none"/>
        </w:rPr>
      </w:pPr>
    </w:p>
    <w:p w14:paraId="437DF731">
      <w:pPr>
        <w:spacing w:line="360" w:lineRule="exact"/>
        <w:ind w:firstLine="531" w:firstLineChars="147"/>
        <w:jc w:val="center"/>
        <w:rPr>
          <w:rFonts w:hint="eastAsia" w:ascii="宋体"/>
          <w:b/>
          <w:color w:val="000000"/>
          <w:sz w:val="36"/>
          <w:szCs w:val="36"/>
          <w:highlight w:val="none"/>
        </w:rPr>
      </w:pPr>
    </w:p>
    <w:p w14:paraId="70E935F4">
      <w:pPr>
        <w:spacing w:line="360" w:lineRule="exact"/>
        <w:ind w:firstLine="531" w:firstLineChars="147"/>
        <w:jc w:val="center"/>
        <w:rPr>
          <w:rFonts w:hint="eastAsia" w:ascii="宋体"/>
          <w:b/>
          <w:color w:val="000000"/>
          <w:sz w:val="36"/>
          <w:szCs w:val="36"/>
          <w:highlight w:val="none"/>
        </w:rPr>
      </w:pPr>
    </w:p>
    <w:p w14:paraId="3E0D99A3">
      <w:pPr>
        <w:spacing w:line="360" w:lineRule="exact"/>
        <w:ind w:firstLine="531" w:firstLineChars="147"/>
        <w:jc w:val="center"/>
        <w:rPr>
          <w:rFonts w:hint="eastAsia" w:ascii="宋体"/>
          <w:b/>
          <w:color w:val="000000"/>
          <w:sz w:val="36"/>
          <w:szCs w:val="36"/>
          <w:highlight w:val="none"/>
        </w:rPr>
      </w:pPr>
    </w:p>
    <w:p w14:paraId="54627922">
      <w:pPr>
        <w:spacing w:line="360" w:lineRule="exact"/>
        <w:ind w:firstLine="531" w:firstLineChars="147"/>
        <w:jc w:val="center"/>
        <w:rPr>
          <w:rFonts w:hint="eastAsia" w:ascii="宋体"/>
          <w:b/>
          <w:color w:val="000000"/>
          <w:sz w:val="36"/>
          <w:szCs w:val="36"/>
          <w:highlight w:val="none"/>
        </w:rPr>
      </w:pPr>
    </w:p>
    <w:p w14:paraId="44B56F98">
      <w:pPr>
        <w:spacing w:line="360" w:lineRule="exact"/>
        <w:ind w:firstLine="531" w:firstLineChars="147"/>
        <w:jc w:val="center"/>
        <w:rPr>
          <w:rFonts w:hint="eastAsia" w:ascii="宋体"/>
          <w:b/>
          <w:color w:val="000000"/>
          <w:sz w:val="36"/>
          <w:szCs w:val="36"/>
          <w:highlight w:val="none"/>
        </w:rPr>
      </w:pPr>
    </w:p>
    <w:p w14:paraId="49B4C151">
      <w:pPr>
        <w:spacing w:line="360" w:lineRule="exact"/>
        <w:ind w:firstLine="531" w:firstLineChars="147"/>
        <w:jc w:val="center"/>
        <w:rPr>
          <w:rFonts w:hint="eastAsia" w:ascii="宋体"/>
          <w:b/>
          <w:color w:val="000000"/>
          <w:sz w:val="36"/>
          <w:szCs w:val="36"/>
          <w:highlight w:val="none"/>
        </w:rPr>
      </w:pPr>
    </w:p>
    <w:p w14:paraId="3D99FF09">
      <w:pPr>
        <w:spacing w:line="360" w:lineRule="exact"/>
        <w:ind w:firstLine="531" w:firstLineChars="147"/>
        <w:jc w:val="center"/>
        <w:rPr>
          <w:rFonts w:hint="eastAsia" w:ascii="宋体"/>
          <w:b/>
          <w:color w:val="000000"/>
          <w:sz w:val="36"/>
          <w:szCs w:val="36"/>
          <w:highlight w:val="none"/>
        </w:rPr>
      </w:pPr>
    </w:p>
    <w:p w14:paraId="4C3A4E49">
      <w:pPr>
        <w:spacing w:line="360" w:lineRule="exact"/>
        <w:ind w:firstLine="531" w:firstLineChars="147"/>
        <w:jc w:val="center"/>
        <w:rPr>
          <w:rFonts w:hint="eastAsia" w:ascii="宋体"/>
          <w:b/>
          <w:color w:val="000000"/>
          <w:sz w:val="36"/>
          <w:szCs w:val="36"/>
          <w:highlight w:val="none"/>
        </w:rPr>
      </w:pPr>
    </w:p>
    <w:p w14:paraId="1946C550">
      <w:pPr>
        <w:spacing w:line="360" w:lineRule="exact"/>
        <w:ind w:firstLine="531" w:firstLineChars="147"/>
        <w:jc w:val="center"/>
        <w:rPr>
          <w:rFonts w:hint="eastAsia" w:ascii="宋体"/>
          <w:b/>
          <w:color w:val="000000"/>
          <w:sz w:val="36"/>
          <w:szCs w:val="36"/>
          <w:highlight w:val="none"/>
        </w:rPr>
      </w:pPr>
    </w:p>
    <w:p w14:paraId="5C861195">
      <w:pPr>
        <w:spacing w:line="360" w:lineRule="exact"/>
        <w:ind w:firstLine="531" w:firstLineChars="147"/>
        <w:jc w:val="center"/>
        <w:rPr>
          <w:rFonts w:hint="eastAsia" w:ascii="宋体"/>
          <w:b/>
          <w:color w:val="000000"/>
          <w:sz w:val="36"/>
          <w:szCs w:val="36"/>
          <w:highlight w:val="none"/>
        </w:rPr>
      </w:pPr>
    </w:p>
    <w:p w14:paraId="2C3E008D">
      <w:pPr>
        <w:spacing w:line="360" w:lineRule="exact"/>
        <w:ind w:firstLine="531" w:firstLineChars="147"/>
        <w:jc w:val="center"/>
        <w:rPr>
          <w:rFonts w:hint="eastAsia" w:ascii="宋体"/>
          <w:b/>
          <w:color w:val="000000"/>
          <w:sz w:val="36"/>
          <w:szCs w:val="36"/>
          <w:highlight w:val="none"/>
        </w:rPr>
      </w:pPr>
    </w:p>
    <w:p w14:paraId="7B854601">
      <w:pPr>
        <w:spacing w:line="360" w:lineRule="exact"/>
        <w:ind w:firstLine="531" w:firstLineChars="147"/>
        <w:jc w:val="center"/>
        <w:rPr>
          <w:rFonts w:hint="eastAsia" w:ascii="宋体"/>
          <w:b/>
          <w:color w:val="000000"/>
          <w:sz w:val="36"/>
          <w:szCs w:val="36"/>
          <w:highlight w:val="none"/>
        </w:rPr>
      </w:pPr>
    </w:p>
    <w:p w14:paraId="6A90AE00">
      <w:pPr>
        <w:spacing w:line="360" w:lineRule="exact"/>
        <w:ind w:firstLine="531" w:firstLineChars="147"/>
        <w:jc w:val="center"/>
        <w:rPr>
          <w:rFonts w:hint="eastAsia" w:ascii="宋体"/>
          <w:b/>
          <w:color w:val="000000"/>
          <w:sz w:val="36"/>
          <w:szCs w:val="36"/>
          <w:highlight w:val="none"/>
        </w:rPr>
      </w:pPr>
    </w:p>
    <w:p w14:paraId="0E1155E3">
      <w:pPr>
        <w:spacing w:line="360" w:lineRule="exact"/>
        <w:ind w:firstLine="531" w:firstLineChars="147"/>
        <w:jc w:val="center"/>
        <w:rPr>
          <w:rFonts w:hint="eastAsia" w:ascii="宋体"/>
          <w:b/>
          <w:color w:val="000000"/>
          <w:sz w:val="36"/>
          <w:szCs w:val="36"/>
          <w:highlight w:val="none"/>
        </w:rPr>
      </w:pPr>
    </w:p>
    <w:p w14:paraId="027742D8">
      <w:pPr>
        <w:spacing w:line="360" w:lineRule="exact"/>
        <w:ind w:firstLine="531" w:firstLineChars="147"/>
        <w:jc w:val="center"/>
        <w:rPr>
          <w:rFonts w:hint="eastAsia" w:ascii="宋体"/>
          <w:b/>
          <w:color w:val="000000"/>
          <w:sz w:val="36"/>
          <w:szCs w:val="36"/>
          <w:highlight w:val="none"/>
        </w:rPr>
      </w:pPr>
    </w:p>
    <w:p w14:paraId="52368443">
      <w:pPr>
        <w:spacing w:line="360" w:lineRule="exact"/>
        <w:ind w:firstLine="531" w:firstLineChars="147"/>
        <w:jc w:val="center"/>
        <w:rPr>
          <w:rFonts w:hint="eastAsia" w:ascii="宋体"/>
          <w:b/>
          <w:color w:val="000000"/>
          <w:sz w:val="36"/>
          <w:szCs w:val="36"/>
          <w:highlight w:val="none"/>
        </w:rPr>
      </w:pPr>
    </w:p>
    <w:p w14:paraId="48038721">
      <w:pPr>
        <w:spacing w:line="360" w:lineRule="exact"/>
        <w:ind w:firstLine="531" w:firstLineChars="147"/>
        <w:jc w:val="center"/>
        <w:rPr>
          <w:rFonts w:hint="eastAsia" w:ascii="宋体"/>
          <w:b/>
          <w:color w:val="000000"/>
          <w:sz w:val="36"/>
          <w:szCs w:val="36"/>
          <w:highlight w:val="none"/>
        </w:rPr>
      </w:pPr>
    </w:p>
    <w:p w14:paraId="7D9AFEDF">
      <w:pPr>
        <w:spacing w:line="360" w:lineRule="exact"/>
        <w:ind w:firstLine="531" w:firstLineChars="147"/>
        <w:jc w:val="center"/>
        <w:rPr>
          <w:rFonts w:hint="eastAsia" w:ascii="宋体"/>
          <w:b/>
          <w:color w:val="000000"/>
          <w:sz w:val="36"/>
          <w:szCs w:val="36"/>
          <w:highlight w:val="none"/>
        </w:rPr>
      </w:pPr>
    </w:p>
    <w:p w14:paraId="48089F05">
      <w:pPr>
        <w:spacing w:line="360" w:lineRule="exact"/>
        <w:ind w:firstLine="531" w:firstLineChars="147"/>
        <w:jc w:val="center"/>
        <w:rPr>
          <w:rFonts w:hint="eastAsia" w:ascii="宋体"/>
          <w:b/>
          <w:color w:val="000000"/>
          <w:sz w:val="36"/>
          <w:szCs w:val="36"/>
          <w:highlight w:val="none"/>
        </w:rPr>
      </w:pPr>
    </w:p>
    <w:p w14:paraId="54B1E044">
      <w:pPr>
        <w:spacing w:line="360" w:lineRule="exact"/>
        <w:ind w:firstLine="531" w:firstLineChars="147"/>
        <w:jc w:val="center"/>
        <w:rPr>
          <w:rFonts w:hint="eastAsia" w:ascii="宋体"/>
          <w:b/>
          <w:color w:val="000000"/>
          <w:sz w:val="36"/>
          <w:szCs w:val="36"/>
          <w:highlight w:val="none"/>
        </w:rPr>
      </w:pPr>
    </w:p>
    <w:p w14:paraId="452DE13E">
      <w:pPr>
        <w:spacing w:line="360" w:lineRule="exact"/>
        <w:ind w:firstLine="531" w:firstLineChars="147"/>
        <w:jc w:val="center"/>
        <w:rPr>
          <w:rFonts w:hint="eastAsia" w:ascii="宋体"/>
          <w:b/>
          <w:color w:val="000000"/>
          <w:sz w:val="36"/>
          <w:szCs w:val="36"/>
          <w:highlight w:val="none"/>
        </w:rPr>
      </w:pPr>
    </w:p>
    <w:p w14:paraId="0D1ECE27">
      <w:pPr>
        <w:spacing w:line="360" w:lineRule="exact"/>
        <w:ind w:firstLine="531" w:firstLineChars="147"/>
        <w:jc w:val="center"/>
        <w:rPr>
          <w:rFonts w:hint="eastAsia" w:ascii="宋体"/>
          <w:b/>
          <w:color w:val="000000"/>
          <w:sz w:val="36"/>
          <w:szCs w:val="36"/>
          <w:highlight w:val="none"/>
        </w:rPr>
      </w:pPr>
    </w:p>
    <w:p w14:paraId="6B66FD84">
      <w:pPr>
        <w:spacing w:line="360" w:lineRule="exact"/>
        <w:ind w:firstLine="531" w:firstLineChars="147"/>
        <w:jc w:val="center"/>
        <w:rPr>
          <w:rFonts w:hint="eastAsia" w:ascii="宋体"/>
          <w:b/>
          <w:color w:val="000000"/>
          <w:sz w:val="36"/>
          <w:szCs w:val="36"/>
          <w:highlight w:val="none"/>
        </w:rPr>
      </w:pPr>
    </w:p>
    <w:p w14:paraId="181FAB6B">
      <w:pPr>
        <w:spacing w:line="360" w:lineRule="exact"/>
        <w:ind w:firstLine="531" w:firstLineChars="147"/>
        <w:jc w:val="center"/>
        <w:rPr>
          <w:rFonts w:hint="eastAsia" w:ascii="宋体"/>
          <w:b/>
          <w:color w:val="000000"/>
          <w:sz w:val="36"/>
          <w:szCs w:val="36"/>
          <w:highlight w:val="none"/>
        </w:rPr>
      </w:pPr>
      <w:r>
        <w:rPr>
          <w:rFonts w:hint="eastAsia" w:ascii="宋体"/>
          <w:b/>
          <w:color w:val="000000"/>
          <w:sz w:val="36"/>
          <w:szCs w:val="36"/>
          <w:highlight w:val="none"/>
        </w:rPr>
        <w:t>投  标  函</w:t>
      </w:r>
    </w:p>
    <w:p w14:paraId="037588B4">
      <w:pPr>
        <w:spacing w:line="440" w:lineRule="exact"/>
        <w:rPr>
          <w:rFonts w:hint="eastAsia" w:ascii="宋体"/>
          <w:color w:val="000000"/>
          <w:sz w:val="24"/>
          <w:highlight w:val="none"/>
        </w:rPr>
      </w:pPr>
    </w:p>
    <w:p w14:paraId="4BE7C96C">
      <w:pPr>
        <w:widowControl/>
        <w:spacing w:line="480" w:lineRule="exact"/>
        <w:jc w:val="left"/>
        <w:rPr>
          <w:rFonts w:ascii="宋体" w:cs="宋体"/>
          <w:kern w:val="0"/>
          <w:sz w:val="24"/>
        </w:rPr>
      </w:pPr>
      <w:r>
        <w:rPr>
          <w:rFonts w:hint="eastAsia" w:ascii="宋体" w:cs="宋体"/>
          <w:kern w:val="0"/>
          <w:sz w:val="24"/>
        </w:rPr>
        <w:t>致：</w:t>
      </w:r>
      <w:r>
        <w:rPr>
          <w:rFonts w:ascii="宋体" w:cs="宋体"/>
          <w:kern w:val="0"/>
          <w:sz w:val="24"/>
          <w:u w:val="single"/>
        </w:rPr>
        <w:t xml:space="preserve">                      </w:t>
      </w:r>
      <w:r>
        <w:rPr>
          <w:rFonts w:hint="eastAsia" w:ascii="宋体" w:cs="宋体"/>
          <w:kern w:val="0"/>
          <w:sz w:val="24"/>
        </w:rPr>
        <w:t>（招标人）</w:t>
      </w:r>
      <w:r>
        <w:rPr>
          <w:rFonts w:ascii="宋体" w:cs="宋体"/>
          <w:kern w:val="0"/>
          <w:sz w:val="24"/>
        </w:rPr>
        <w:t xml:space="preserve"> </w:t>
      </w:r>
      <w:r>
        <w:rPr>
          <w:rFonts w:hint="eastAsia" w:ascii="宋体" w:cs="宋体"/>
          <w:kern w:val="0"/>
          <w:sz w:val="24"/>
        </w:rPr>
        <w:t>：</w:t>
      </w:r>
      <w:r>
        <w:rPr>
          <w:rFonts w:ascii="宋体" w:cs="宋体"/>
          <w:kern w:val="0"/>
          <w:sz w:val="24"/>
        </w:rPr>
        <w:t xml:space="preserve"> </w:t>
      </w:r>
    </w:p>
    <w:p w14:paraId="7B798D89">
      <w:pPr>
        <w:widowControl/>
        <w:spacing w:line="480" w:lineRule="exact"/>
        <w:ind w:firstLine="480" w:firstLineChars="200"/>
        <w:jc w:val="left"/>
        <w:rPr>
          <w:rFonts w:ascii="宋体" w:cs="宋体"/>
          <w:kern w:val="0"/>
          <w:sz w:val="24"/>
        </w:rPr>
      </w:pPr>
      <w:r>
        <w:rPr>
          <w:rFonts w:ascii="宋体" w:cs="宋体"/>
          <w:kern w:val="0"/>
          <w:sz w:val="24"/>
        </w:rPr>
        <w:t>1</w:t>
      </w:r>
      <w:r>
        <w:rPr>
          <w:rFonts w:hint="eastAsia" w:ascii="宋体" w:cs="宋体"/>
          <w:kern w:val="0"/>
          <w:sz w:val="24"/>
        </w:rPr>
        <w:t>、根据你方</w:t>
      </w:r>
      <w:r>
        <w:rPr>
          <w:rFonts w:ascii="宋体" w:cs="宋体"/>
          <w:kern w:val="0"/>
          <w:sz w:val="24"/>
          <w:u w:val="single"/>
        </w:rPr>
        <w:t xml:space="preserve">         </w:t>
      </w:r>
      <w:r>
        <w:rPr>
          <w:kern w:val="0"/>
          <w:sz w:val="24"/>
          <w:u w:val="single"/>
        </w:rPr>
        <w:t></w:t>
      </w:r>
      <w:r>
        <w:rPr>
          <w:rFonts w:ascii="宋体" w:cs="宋体"/>
          <w:kern w:val="0"/>
          <w:sz w:val="24"/>
          <w:u w:val="single"/>
        </w:rPr>
        <w:t xml:space="preserve"> </w:t>
      </w:r>
      <w:r>
        <w:rPr>
          <w:rFonts w:hint="eastAsia" w:ascii="宋体" w:cs="宋体"/>
          <w:kern w:val="0"/>
          <w:sz w:val="24"/>
        </w:rPr>
        <w:t>项目招标文件，对招标文件等招标资料研究后，我方愿意按照招标文件要求，响应摇号方式确定中标人。</w:t>
      </w:r>
    </w:p>
    <w:p w14:paraId="7BA6D081">
      <w:pPr>
        <w:widowControl/>
        <w:spacing w:line="480" w:lineRule="exact"/>
        <w:ind w:firstLine="480" w:firstLineChars="200"/>
        <w:jc w:val="left"/>
        <w:rPr>
          <w:rFonts w:ascii="宋体" w:cs="宋体"/>
          <w:kern w:val="0"/>
          <w:sz w:val="24"/>
        </w:rPr>
      </w:pPr>
      <w:r>
        <w:rPr>
          <w:rFonts w:ascii="宋体" w:cs="宋体"/>
          <w:kern w:val="0"/>
          <w:sz w:val="24"/>
        </w:rPr>
        <w:t>2</w:t>
      </w:r>
      <w:r>
        <w:rPr>
          <w:rFonts w:hint="eastAsia" w:ascii="宋体" w:cs="宋体"/>
          <w:kern w:val="0"/>
          <w:sz w:val="24"/>
        </w:rPr>
        <w:t>、我方承诺按招标文件及相关规定和规范的要求完成该项目的工程量清单、最高投标限价编制并完成网上备案工作，向招标单位提交造价成果。</w:t>
      </w:r>
    </w:p>
    <w:p w14:paraId="42F76048">
      <w:pPr>
        <w:widowControl/>
        <w:spacing w:line="480" w:lineRule="exact"/>
        <w:ind w:firstLine="480" w:firstLineChars="200"/>
        <w:jc w:val="left"/>
        <w:rPr>
          <w:rFonts w:hint="eastAsia" w:ascii="宋体" w:cs="宋体"/>
          <w:kern w:val="0"/>
          <w:sz w:val="24"/>
        </w:rPr>
      </w:pPr>
      <w:r>
        <w:rPr>
          <w:rFonts w:ascii="宋体" w:cs="宋体"/>
          <w:kern w:val="0"/>
          <w:sz w:val="24"/>
        </w:rPr>
        <w:t>3</w:t>
      </w:r>
      <w:r>
        <w:rPr>
          <w:rFonts w:hint="eastAsia" w:ascii="宋体" w:cs="宋体"/>
          <w:kern w:val="0"/>
          <w:sz w:val="24"/>
        </w:rPr>
        <w:t>、我方承诺工程量清单、最高投标限价编制费用按</w:t>
      </w:r>
      <w:r>
        <w:rPr>
          <w:rFonts w:hint="eastAsia" w:ascii="宋体" w:cs="宋体"/>
          <w:kern w:val="0"/>
          <w:sz w:val="24"/>
          <w:u w:val="single"/>
          <w:lang w:val="en-US" w:eastAsia="zh-CN"/>
        </w:rPr>
        <w:t>工程量清单和最高投标限价编制费用按</w:t>
      </w:r>
      <w:r>
        <w:rPr>
          <w:rFonts w:hint="eastAsia" w:ascii="宋体" w:hAnsi="宋体" w:cs="宋体"/>
          <w:color w:val="auto"/>
          <w:sz w:val="24"/>
          <w:szCs w:val="24"/>
          <w:highlight w:val="none"/>
          <w:lang w:val="en-US" w:eastAsia="zh-CN"/>
        </w:rPr>
        <w:t>单个项目的审计结算价</w:t>
      </w:r>
      <w:r>
        <w:rPr>
          <w:rFonts w:hint="eastAsia" w:ascii="宋体" w:hAnsi="宋体" w:eastAsia="宋体" w:cs="宋体"/>
          <w:color w:val="auto"/>
          <w:sz w:val="24"/>
          <w:szCs w:val="24"/>
          <w:highlight w:val="none"/>
          <w:lang w:val="en-US" w:eastAsia="zh-CN"/>
        </w:rPr>
        <w:t>为计算基数</w:t>
      </w:r>
      <w:r>
        <w:rPr>
          <w:rFonts w:hint="eastAsia" w:ascii="宋体" w:cs="宋体"/>
          <w:kern w:val="0"/>
          <w:sz w:val="24"/>
          <w:u w:val="single"/>
          <w:lang w:val="en-US" w:eastAsia="zh-CN"/>
        </w:rPr>
        <w:t>*     ‰</w:t>
      </w:r>
      <w:r>
        <w:rPr>
          <w:rFonts w:hint="eastAsia" w:ascii="宋体" w:cs="宋体"/>
          <w:color w:val="0000FF"/>
          <w:kern w:val="0"/>
          <w:sz w:val="24"/>
          <w:u w:val="single"/>
          <w:lang w:val="en-US" w:eastAsia="zh-CN"/>
        </w:rPr>
        <w:t>（不足1000元的，按1000元收取）</w:t>
      </w:r>
      <w:r>
        <w:rPr>
          <w:rFonts w:hint="eastAsia" w:ascii="宋体" w:cs="宋体"/>
          <w:kern w:val="0"/>
          <w:sz w:val="24"/>
          <w:u w:val="single"/>
          <w:lang w:val="en-US" w:eastAsia="zh-CN"/>
        </w:rPr>
        <w:t>计算，开具增值税专用发票，税率为   %；</w:t>
      </w:r>
      <w:r>
        <w:rPr>
          <w:rFonts w:hint="eastAsia" w:ascii="宋体" w:cs="宋体"/>
          <w:kern w:val="0"/>
          <w:sz w:val="24"/>
        </w:rPr>
        <w:t>并在</w:t>
      </w:r>
      <w:r>
        <w:rPr>
          <w:rFonts w:hint="eastAsia" w:ascii="宋体" w:cs="宋体"/>
          <w:kern w:val="0"/>
          <w:sz w:val="24"/>
          <w:lang w:val="en-US" w:eastAsia="zh-CN"/>
        </w:rPr>
        <w:t>接到招标人通知后</w:t>
      </w:r>
      <w:r>
        <w:rPr>
          <w:rFonts w:ascii="宋体" w:cs="宋体"/>
          <w:kern w:val="0"/>
          <w:sz w:val="24"/>
          <w:u w:val="single"/>
        </w:rPr>
        <w:t xml:space="preserve"> </w:t>
      </w:r>
      <w:r>
        <w:rPr>
          <w:rFonts w:hint="eastAsia" w:ascii="宋体" w:cs="宋体"/>
          <w:kern w:val="0"/>
          <w:sz w:val="24"/>
          <w:u w:val="single"/>
          <w:lang w:val="en-US" w:eastAsia="zh-CN"/>
        </w:rPr>
        <w:t>按发包人工期要求</w:t>
      </w:r>
      <w:r>
        <w:rPr>
          <w:rFonts w:ascii="宋体" w:cs="宋体"/>
          <w:kern w:val="0"/>
          <w:sz w:val="24"/>
          <w:u w:val="single"/>
        </w:rPr>
        <w:t xml:space="preserve">  </w:t>
      </w:r>
      <w:r>
        <w:rPr>
          <w:rFonts w:hint="eastAsia" w:ascii="宋体" w:cs="宋体"/>
          <w:kern w:val="0"/>
          <w:sz w:val="24"/>
        </w:rPr>
        <w:t>完成该项目的工程量清单、最高投标限价编制并完成备案工作</w:t>
      </w:r>
      <w:r>
        <w:rPr>
          <w:rFonts w:hint="eastAsia" w:ascii="宋体" w:cs="宋体"/>
          <w:kern w:val="0"/>
          <w:sz w:val="24"/>
          <w:lang w:eastAsia="zh-CN"/>
        </w:rPr>
        <w:t>（</w:t>
      </w:r>
      <w:r>
        <w:rPr>
          <w:rFonts w:hint="eastAsia" w:ascii="宋体" w:cs="宋体"/>
          <w:kern w:val="0"/>
          <w:sz w:val="24"/>
          <w:lang w:val="en-US" w:eastAsia="zh-CN"/>
        </w:rPr>
        <w:t>如需</w:t>
      </w:r>
      <w:r>
        <w:rPr>
          <w:rFonts w:hint="eastAsia" w:ascii="宋体" w:cs="宋体"/>
          <w:kern w:val="0"/>
          <w:sz w:val="24"/>
          <w:lang w:eastAsia="zh-CN"/>
        </w:rPr>
        <w:t>）</w:t>
      </w:r>
      <w:r>
        <w:rPr>
          <w:rFonts w:hint="eastAsia" w:ascii="宋体" w:cs="宋体"/>
          <w:kern w:val="0"/>
          <w:sz w:val="24"/>
        </w:rPr>
        <w:t>，向招标单位提交造价成果</w:t>
      </w:r>
      <w:r>
        <w:rPr>
          <w:rFonts w:hint="eastAsia" w:ascii="宋体" w:cs="宋体"/>
          <w:kern w:val="0"/>
          <w:sz w:val="24"/>
          <w:lang w:val="en-US" w:eastAsia="zh-CN"/>
        </w:rPr>
        <w:t>文件</w:t>
      </w:r>
      <w:r>
        <w:rPr>
          <w:rFonts w:hint="eastAsia" w:ascii="宋体" w:cs="宋体"/>
          <w:kern w:val="0"/>
          <w:sz w:val="24"/>
        </w:rPr>
        <w:t>。</w:t>
      </w:r>
    </w:p>
    <w:p w14:paraId="6EA3B090">
      <w:pPr>
        <w:widowControl/>
        <w:spacing w:line="480" w:lineRule="exact"/>
        <w:ind w:firstLine="480" w:firstLineChars="200"/>
        <w:jc w:val="left"/>
        <w:rPr>
          <w:rFonts w:ascii="宋体" w:cs="宋体"/>
          <w:kern w:val="0"/>
          <w:sz w:val="24"/>
        </w:rPr>
      </w:pPr>
      <w:r>
        <w:rPr>
          <w:rFonts w:ascii="宋体" w:cs="宋体"/>
          <w:kern w:val="0"/>
          <w:sz w:val="24"/>
        </w:rPr>
        <w:t>4</w:t>
      </w:r>
      <w:r>
        <w:rPr>
          <w:rFonts w:hint="eastAsia" w:ascii="宋体" w:cs="宋体"/>
          <w:kern w:val="0"/>
          <w:sz w:val="24"/>
        </w:rPr>
        <w:t>、如我方中标，我方拟派</w:t>
      </w:r>
      <w:r>
        <w:rPr>
          <w:rFonts w:ascii="宋体" w:cs="宋体"/>
          <w:kern w:val="0"/>
          <w:sz w:val="24"/>
        </w:rPr>
        <w:t xml:space="preserve"> </w:t>
      </w:r>
      <w:r>
        <w:rPr>
          <w:kern w:val="0"/>
          <w:sz w:val="24"/>
          <w:u w:val="single"/>
        </w:rPr>
        <w:t></w:t>
      </w:r>
      <w:r>
        <w:rPr>
          <w:rFonts w:ascii="宋体" w:cs="宋体"/>
          <w:kern w:val="0"/>
          <w:sz w:val="24"/>
          <w:u w:val="single"/>
        </w:rPr>
        <w:t xml:space="preserve">   </w:t>
      </w:r>
      <w:r>
        <w:rPr>
          <w:kern w:val="0"/>
          <w:sz w:val="24"/>
          <w:u w:val="single"/>
        </w:rPr>
        <w:t></w:t>
      </w:r>
      <w:r>
        <w:rPr>
          <w:rFonts w:hint="eastAsia" w:ascii="宋体" w:cs="宋体"/>
          <w:kern w:val="0"/>
          <w:sz w:val="24"/>
        </w:rPr>
        <w:t>为本工程项目负责人，在本工程完工前不予变更。</w:t>
      </w:r>
    </w:p>
    <w:p w14:paraId="652D8646">
      <w:pPr>
        <w:widowControl/>
        <w:spacing w:line="480" w:lineRule="exact"/>
        <w:ind w:firstLine="480" w:firstLineChars="200"/>
        <w:jc w:val="left"/>
        <w:rPr>
          <w:rFonts w:ascii="宋体" w:cs="宋体"/>
          <w:kern w:val="0"/>
          <w:sz w:val="24"/>
        </w:rPr>
      </w:pPr>
      <w:r>
        <w:rPr>
          <w:rFonts w:ascii="宋体" w:cs="宋体"/>
          <w:kern w:val="0"/>
          <w:sz w:val="24"/>
        </w:rPr>
        <w:t>5</w:t>
      </w:r>
      <w:r>
        <w:rPr>
          <w:rFonts w:hint="eastAsia" w:ascii="宋体" w:cs="宋体"/>
          <w:kern w:val="0"/>
          <w:sz w:val="24"/>
        </w:rPr>
        <w:t>、你方中标通知书及本确认函将成为约束双方合同文件的组成部分。</w:t>
      </w:r>
    </w:p>
    <w:p w14:paraId="649CA4D1">
      <w:pPr>
        <w:widowControl/>
        <w:spacing w:line="480" w:lineRule="exact"/>
        <w:ind w:firstLine="480" w:firstLineChars="200"/>
        <w:jc w:val="left"/>
        <w:rPr>
          <w:rFonts w:ascii="宋体" w:cs="宋体"/>
          <w:kern w:val="0"/>
          <w:sz w:val="24"/>
        </w:rPr>
      </w:pPr>
      <w:r>
        <w:rPr>
          <w:rFonts w:ascii="宋体" w:cs="宋体"/>
          <w:kern w:val="0"/>
          <w:sz w:val="24"/>
        </w:rPr>
        <w:t>6</w:t>
      </w:r>
      <w:r>
        <w:rPr>
          <w:rFonts w:hint="eastAsia" w:ascii="宋体" w:cs="宋体"/>
          <w:kern w:val="0"/>
          <w:sz w:val="24"/>
        </w:rPr>
        <w:t>、</w:t>
      </w:r>
      <w:r>
        <w:rPr>
          <w:rFonts w:hint="eastAsia" w:ascii="宋体" w:cs="宋体"/>
          <w:sz w:val="24"/>
        </w:rPr>
        <w:t>我单位提供如下通讯地址：</w:t>
      </w:r>
      <w:r>
        <w:rPr>
          <w:rFonts w:ascii="宋体" w:cs="宋体"/>
          <w:sz w:val="24"/>
          <w:u w:val="single"/>
        </w:rPr>
        <w:t xml:space="preserve">                </w:t>
      </w:r>
      <w:r>
        <w:rPr>
          <w:rFonts w:hint="eastAsia" w:ascii="宋体" w:cs="宋体"/>
          <w:sz w:val="24"/>
        </w:rPr>
        <w:t>电子邮箱（地址），确认本项目相关法律文书均通过提供的以上地址送达，相关文书只要发送至以上电子邮箱（地址）即视为送达，投标人愿意承担一切法律后果。</w:t>
      </w:r>
    </w:p>
    <w:p w14:paraId="3034AF7B">
      <w:pPr>
        <w:spacing w:line="520" w:lineRule="exact"/>
        <w:ind w:firstLine="480" w:firstLineChars="200"/>
        <w:rPr>
          <w:sz w:val="24"/>
        </w:rPr>
      </w:pPr>
      <w:r>
        <w:rPr>
          <w:sz w:val="24"/>
        </w:rPr>
        <w:t></w:t>
      </w:r>
    </w:p>
    <w:p w14:paraId="2C48976E">
      <w:pPr>
        <w:spacing w:line="440" w:lineRule="exact"/>
        <w:jc w:val="center"/>
        <w:rPr>
          <w:rFonts w:hint="eastAsia" w:ascii="宋体"/>
          <w:color w:val="000000"/>
          <w:sz w:val="24"/>
          <w:highlight w:val="none"/>
        </w:rPr>
      </w:pPr>
      <w:r>
        <w:rPr>
          <w:rFonts w:hint="eastAsia" w:ascii="宋体"/>
          <w:color w:val="000000"/>
          <w:sz w:val="24"/>
          <w:highlight w:val="none"/>
          <w:lang w:val="en-US" w:eastAsia="zh-CN"/>
        </w:rPr>
        <w:t xml:space="preserve">                 </w:t>
      </w:r>
      <w:r>
        <w:rPr>
          <w:rFonts w:hint="eastAsia" w:ascii="宋体"/>
          <w:color w:val="000000"/>
          <w:sz w:val="24"/>
          <w:highlight w:val="none"/>
        </w:rPr>
        <w:t>投标人名称：</w:t>
      </w:r>
      <w:r>
        <w:rPr>
          <w:rFonts w:hint="eastAsia" w:ascii="宋体"/>
          <w:color w:val="000000"/>
          <w:sz w:val="24"/>
          <w:highlight w:val="none"/>
          <w:u w:val="single"/>
        </w:rPr>
        <w:t xml:space="preserve">                        </w:t>
      </w:r>
      <w:r>
        <w:rPr>
          <w:rFonts w:hint="eastAsia" w:ascii="宋体"/>
          <w:color w:val="000000"/>
          <w:sz w:val="24"/>
          <w:highlight w:val="none"/>
        </w:rPr>
        <w:t>（</w:t>
      </w:r>
      <w:r>
        <w:rPr>
          <w:rFonts w:hint="eastAsia" w:ascii="宋体"/>
          <w:color w:val="000000"/>
          <w:sz w:val="24"/>
          <w:highlight w:val="none"/>
          <w:lang w:val="en-US" w:eastAsia="zh-CN"/>
        </w:rPr>
        <w:t>盖章</w:t>
      </w:r>
      <w:r>
        <w:rPr>
          <w:rFonts w:hint="eastAsia" w:ascii="宋体"/>
          <w:color w:val="000000"/>
          <w:sz w:val="24"/>
          <w:highlight w:val="none"/>
        </w:rPr>
        <w:t>）</w:t>
      </w:r>
    </w:p>
    <w:p w14:paraId="7057E7DF">
      <w:pPr>
        <w:spacing w:line="440" w:lineRule="exact"/>
        <w:jc w:val="right"/>
        <w:rPr>
          <w:rFonts w:hint="eastAsia" w:ascii="宋体"/>
          <w:color w:val="000000"/>
          <w:sz w:val="24"/>
          <w:highlight w:val="none"/>
        </w:rPr>
      </w:pPr>
      <w:r>
        <w:rPr>
          <w:rFonts w:hint="eastAsia" w:ascii="宋体"/>
          <w:color w:val="000000"/>
          <w:sz w:val="24"/>
          <w:highlight w:val="none"/>
        </w:rPr>
        <w:t>投标人法定代表人：</w:t>
      </w:r>
      <w:r>
        <w:rPr>
          <w:rFonts w:hint="eastAsia" w:ascii="宋体"/>
          <w:color w:val="000000"/>
          <w:sz w:val="24"/>
          <w:highlight w:val="none"/>
          <w:u w:val="single"/>
        </w:rPr>
        <w:t xml:space="preserve">                      </w:t>
      </w:r>
      <w:r>
        <w:rPr>
          <w:rFonts w:hint="eastAsia" w:ascii="宋体"/>
          <w:color w:val="000000"/>
          <w:sz w:val="24"/>
          <w:highlight w:val="none"/>
        </w:rPr>
        <w:t>（签</w:t>
      </w:r>
      <w:r>
        <w:rPr>
          <w:rFonts w:hint="eastAsia" w:ascii="宋体"/>
          <w:color w:val="000000"/>
          <w:sz w:val="24"/>
          <w:highlight w:val="none"/>
          <w:lang w:val="en-US" w:eastAsia="zh-CN"/>
        </w:rPr>
        <w:t>字或盖章</w:t>
      </w:r>
      <w:r>
        <w:rPr>
          <w:rFonts w:hint="eastAsia" w:ascii="宋体"/>
          <w:color w:val="000000"/>
          <w:sz w:val="24"/>
          <w:highlight w:val="none"/>
        </w:rPr>
        <w:t>）</w:t>
      </w:r>
    </w:p>
    <w:p w14:paraId="01C081CC">
      <w:pPr>
        <w:spacing w:line="440" w:lineRule="exact"/>
        <w:ind w:firstLine="2520" w:firstLineChars="1050"/>
        <w:rPr>
          <w:rFonts w:hint="eastAsia" w:ascii="宋体"/>
          <w:color w:val="000000"/>
          <w:sz w:val="24"/>
          <w:highlight w:val="none"/>
        </w:rPr>
      </w:pPr>
      <w:r>
        <w:rPr>
          <w:rFonts w:hint="eastAsia" w:ascii="宋体"/>
          <w:color w:val="000000"/>
          <w:sz w:val="24"/>
          <w:highlight w:val="none"/>
        </w:rPr>
        <w:t>日    期：</w:t>
      </w:r>
      <w:r>
        <w:rPr>
          <w:rFonts w:hint="eastAsia" w:ascii="宋体"/>
          <w:color w:val="000000"/>
          <w:sz w:val="24"/>
          <w:highlight w:val="none"/>
          <w:u w:val="single"/>
        </w:rPr>
        <w:t xml:space="preserve">                 </w:t>
      </w:r>
    </w:p>
    <w:p w14:paraId="7115F76E">
      <w:pPr>
        <w:spacing w:line="440" w:lineRule="exact"/>
        <w:ind w:firstLine="2520" w:firstLineChars="1050"/>
        <w:rPr>
          <w:rFonts w:hint="eastAsia" w:ascii="宋体"/>
          <w:color w:val="000000"/>
          <w:sz w:val="24"/>
          <w:highlight w:val="none"/>
        </w:rPr>
      </w:pPr>
      <w:r>
        <w:rPr>
          <w:rFonts w:hint="eastAsia" w:ascii="宋体"/>
          <w:color w:val="000000"/>
          <w:sz w:val="24"/>
          <w:highlight w:val="none"/>
        </w:rPr>
        <w:t>通讯地址：</w:t>
      </w:r>
      <w:r>
        <w:rPr>
          <w:rFonts w:hint="eastAsia" w:ascii="宋体"/>
          <w:color w:val="000000"/>
          <w:sz w:val="24"/>
          <w:highlight w:val="none"/>
          <w:u w:val="single"/>
        </w:rPr>
        <w:t xml:space="preserve">                 </w:t>
      </w:r>
    </w:p>
    <w:p w14:paraId="008793D3">
      <w:pPr>
        <w:spacing w:line="440" w:lineRule="exact"/>
        <w:ind w:firstLine="2520" w:firstLineChars="1050"/>
        <w:rPr>
          <w:rFonts w:hint="eastAsia" w:ascii="宋体"/>
          <w:color w:val="000000"/>
          <w:sz w:val="24"/>
          <w:highlight w:val="none"/>
        </w:rPr>
      </w:pPr>
      <w:r>
        <w:rPr>
          <w:rFonts w:hint="eastAsia" w:ascii="宋体"/>
          <w:color w:val="000000"/>
          <w:sz w:val="24"/>
          <w:highlight w:val="none"/>
        </w:rPr>
        <w:t>电    话：</w:t>
      </w:r>
      <w:r>
        <w:rPr>
          <w:rFonts w:hint="eastAsia" w:ascii="宋体"/>
          <w:color w:val="000000"/>
          <w:sz w:val="24"/>
          <w:highlight w:val="none"/>
          <w:u w:val="single"/>
        </w:rPr>
        <w:t xml:space="preserve">                 </w:t>
      </w:r>
    </w:p>
    <w:p w14:paraId="5C862B23">
      <w:pPr>
        <w:ind w:right="-178" w:rightChars="-85" w:firstLine="2520" w:firstLineChars="1050"/>
        <w:rPr>
          <w:rFonts w:hint="eastAsia" w:ascii="宋体"/>
          <w:color w:val="000000"/>
          <w:sz w:val="24"/>
          <w:highlight w:val="none"/>
          <w:u w:val="single"/>
        </w:rPr>
      </w:pPr>
      <w:r>
        <w:rPr>
          <w:rFonts w:hint="eastAsia" w:ascii="宋体"/>
          <w:color w:val="000000"/>
          <w:sz w:val="24"/>
          <w:highlight w:val="none"/>
        </w:rPr>
        <w:t>传    真：</w:t>
      </w:r>
      <w:r>
        <w:rPr>
          <w:rFonts w:hint="eastAsia" w:ascii="宋体"/>
          <w:color w:val="000000"/>
          <w:sz w:val="24"/>
          <w:highlight w:val="none"/>
          <w:u w:val="single"/>
        </w:rPr>
        <w:t xml:space="preserve">                 </w:t>
      </w:r>
    </w:p>
    <w:p w14:paraId="079BD68E">
      <w:pPr>
        <w:rPr>
          <w:rFonts w:hint="eastAsia" w:ascii="宋体" w:hAnsi="宋体"/>
          <w:b/>
          <w:color w:val="000000"/>
          <w:sz w:val="30"/>
          <w:szCs w:val="30"/>
          <w:highlight w:val="none"/>
        </w:rPr>
      </w:pPr>
    </w:p>
    <w:p w14:paraId="52F0BA30">
      <w:pPr>
        <w:spacing w:line="440" w:lineRule="exact"/>
        <w:jc w:val="both"/>
        <w:outlineLvl w:val="0"/>
        <w:rPr>
          <w:rFonts w:hint="eastAsia" w:ascii="宋体"/>
          <w:b/>
          <w:color w:val="000000"/>
          <w:sz w:val="32"/>
          <w:szCs w:val="32"/>
          <w:highlight w:val="none"/>
          <w:lang w:eastAsia="zh-CN"/>
        </w:rPr>
      </w:pPr>
      <w:bookmarkStart w:id="374" w:name="_Toc449028957"/>
      <w:bookmarkStart w:id="375" w:name="_Toc58430333"/>
    </w:p>
    <w:p w14:paraId="4C5A2670">
      <w:pPr>
        <w:spacing w:line="440" w:lineRule="exact"/>
        <w:jc w:val="both"/>
        <w:outlineLvl w:val="0"/>
        <w:rPr>
          <w:rFonts w:hint="eastAsia" w:ascii="宋体"/>
          <w:b/>
          <w:color w:val="000000"/>
          <w:sz w:val="32"/>
          <w:szCs w:val="32"/>
          <w:highlight w:val="none"/>
          <w:lang w:eastAsia="zh-CN"/>
        </w:rPr>
      </w:pPr>
    </w:p>
    <w:p w14:paraId="673A35FA">
      <w:pPr>
        <w:spacing w:line="440" w:lineRule="exact"/>
        <w:jc w:val="center"/>
        <w:outlineLvl w:val="0"/>
        <w:rPr>
          <w:rFonts w:hint="eastAsia" w:ascii="宋体"/>
          <w:b/>
          <w:color w:val="000000"/>
          <w:sz w:val="32"/>
          <w:szCs w:val="32"/>
          <w:highlight w:val="none"/>
          <w:lang w:eastAsia="zh-CN"/>
        </w:rPr>
      </w:pPr>
    </w:p>
    <w:p w14:paraId="7A6DC407">
      <w:pPr>
        <w:spacing w:line="440" w:lineRule="exact"/>
        <w:jc w:val="center"/>
        <w:outlineLvl w:val="0"/>
        <w:rPr>
          <w:rFonts w:hint="eastAsia" w:ascii="宋体"/>
          <w:b/>
          <w:color w:val="000000"/>
          <w:sz w:val="32"/>
          <w:szCs w:val="32"/>
          <w:highlight w:val="none"/>
        </w:rPr>
      </w:pPr>
      <w:r>
        <w:rPr>
          <w:rFonts w:hint="eastAsia" w:ascii="宋体"/>
          <w:b/>
          <w:color w:val="000000"/>
          <w:sz w:val="32"/>
          <w:szCs w:val="32"/>
          <w:highlight w:val="none"/>
          <w:lang w:eastAsia="zh-CN"/>
        </w:rPr>
        <w:t>招标人</w:t>
      </w:r>
      <w:r>
        <w:rPr>
          <w:rFonts w:hint="eastAsia" w:ascii="宋体"/>
          <w:b/>
          <w:color w:val="000000"/>
          <w:sz w:val="32"/>
          <w:szCs w:val="32"/>
          <w:highlight w:val="none"/>
        </w:rPr>
        <w:t>、</w:t>
      </w:r>
      <w:r>
        <w:rPr>
          <w:rFonts w:hint="eastAsia" w:ascii="宋体"/>
          <w:b/>
          <w:color w:val="000000"/>
          <w:sz w:val="32"/>
          <w:szCs w:val="32"/>
          <w:highlight w:val="none"/>
          <w:lang w:val="en-US" w:eastAsia="zh-CN"/>
        </w:rPr>
        <w:t>招标</w:t>
      </w:r>
      <w:r>
        <w:rPr>
          <w:rFonts w:hint="eastAsia" w:ascii="宋体"/>
          <w:b/>
          <w:color w:val="000000"/>
          <w:sz w:val="32"/>
          <w:szCs w:val="32"/>
          <w:highlight w:val="none"/>
        </w:rPr>
        <w:t>代理机构对本招标文件的确认</w:t>
      </w:r>
      <w:bookmarkEnd w:id="374"/>
      <w:bookmarkEnd w:id="375"/>
    </w:p>
    <w:p w14:paraId="3689A8A0">
      <w:pPr>
        <w:spacing w:line="440" w:lineRule="exact"/>
        <w:rPr>
          <w:rFonts w:hint="eastAsia" w:ascii="宋体"/>
          <w:color w:val="000000"/>
          <w:sz w:val="24"/>
          <w:highlight w:val="none"/>
          <w:u w:val="single"/>
        </w:rPr>
      </w:pPr>
    </w:p>
    <w:tbl>
      <w:tblPr>
        <w:tblStyle w:val="16"/>
        <w:tblW w:w="0" w:type="auto"/>
        <w:jc w:val="center"/>
        <w:tblLayout w:type="fixed"/>
        <w:tblCellMar>
          <w:top w:w="0" w:type="dxa"/>
          <w:left w:w="108" w:type="dxa"/>
          <w:bottom w:w="0" w:type="dxa"/>
          <w:right w:w="108" w:type="dxa"/>
        </w:tblCellMar>
      </w:tblPr>
      <w:tblGrid>
        <w:gridCol w:w="9374"/>
      </w:tblGrid>
      <w:tr w14:paraId="452D2BDA">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301C2449">
            <w:pPr>
              <w:spacing w:line="440" w:lineRule="exact"/>
              <w:ind w:firstLine="560" w:firstLineChars="200"/>
              <w:rPr>
                <w:rFonts w:hint="eastAsia" w:ascii="宋体" w:cs="宋体"/>
                <w:color w:val="000000"/>
                <w:sz w:val="28"/>
                <w:szCs w:val="28"/>
                <w:highlight w:val="none"/>
              </w:rPr>
            </w:pPr>
          </w:p>
          <w:p w14:paraId="0F7E38CF">
            <w:pPr>
              <w:spacing w:after="156" w:afterLines="50"/>
              <w:jc w:val="left"/>
              <w:rPr>
                <w:rFonts w:hint="eastAsia" w:ascii="宋体" w:cs="宋体"/>
                <w:color w:val="000000"/>
                <w:sz w:val="28"/>
                <w:szCs w:val="28"/>
                <w:highlight w:val="none"/>
              </w:rPr>
            </w:pPr>
            <w:r>
              <w:rPr>
                <w:rFonts w:hint="eastAsia" w:ascii="宋体" w:cs="宋体"/>
                <w:color w:val="000000"/>
                <w:sz w:val="28"/>
                <w:szCs w:val="28"/>
                <w:highlight w:val="none"/>
              </w:rPr>
              <w:t xml:space="preserve">   我单位对</w:t>
            </w:r>
            <w:r>
              <w:rPr>
                <w:rFonts w:hint="eastAsia" w:ascii="宋体" w:cs="宋体"/>
                <w:color w:val="000000"/>
                <w:sz w:val="28"/>
                <w:szCs w:val="28"/>
                <w:highlight w:val="none"/>
                <w:u w:val="single"/>
              </w:rPr>
              <w:t xml:space="preserve"> </w:t>
            </w:r>
            <w:r>
              <w:rPr>
                <w:rFonts w:hint="eastAsia" w:ascii="宋体" w:cs="宋体"/>
                <w:color w:val="000000"/>
                <w:sz w:val="28"/>
                <w:szCs w:val="28"/>
                <w:highlight w:val="none"/>
                <w:u w:val="single"/>
                <w:lang w:eastAsia="zh-CN"/>
              </w:rPr>
              <w:t>2025年度滁城充电基础设施项目清单编制服务（三次）</w:t>
            </w:r>
            <w:r>
              <w:rPr>
                <w:rFonts w:hint="eastAsia" w:ascii="宋体" w:cs="宋体"/>
                <w:color w:val="000000"/>
                <w:sz w:val="28"/>
                <w:szCs w:val="28"/>
                <w:highlight w:val="none"/>
                <w:u w:val="none"/>
                <w:lang w:eastAsia="zh-CN"/>
              </w:rPr>
              <w:t>项目</w:t>
            </w:r>
            <w:r>
              <w:rPr>
                <w:rFonts w:hint="eastAsia" w:ascii="宋体" w:cs="宋体"/>
                <w:color w:val="000000"/>
                <w:sz w:val="28"/>
                <w:szCs w:val="28"/>
                <w:highlight w:val="none"/>
              </w:rPr>
              <w:t>的招标文件进行确认。</w:t>
            </w:r>
          </w:p>
          <w:p w14:paraId="5F13EBE2">
            <w:pPr>
              <w:spacing w:line="540" w:lineRule="exact"/>
              <w:ind w:firstLine="560" w:firstLineChars="200"/>
              <w:rPr>
                <w:rFonts w:hint="eastAsia" w:ascii="宋体"/>
                <w:b w:val="0"/>
                <w:bCs w:val="0"/>
                <w:color w:val="000000"/>
                <w:sz w:val="28"/>
                <w:szCs w:val="28"/>
                <w:highlight w:val="none"/>
                <w:u w:val="none"/>
                <w:lang w:val="en-US" w:eastAsia="zh-CN"/>
              </w:rPr>
            </w:pPr>
            <w:r>
              <w:rPr>
                <w:rFonts w:hint="eastAsia" w:ascii="宋体" w:cs="宋体"/>
                <w:color w:val="000000"/>
                <w:sz w:val="28"/>
                <w:szCs w:val="28"/>
                <w:highlight w:val="none"/>
                <w:lang w:eastAsia="zh-CN"/>
              </w:rPr>
              <w:t>招标人</w:t>
            </w:r>
            <w:r>
              <w:rPr>
                <w:rFonts w:hint="eastAsia" w:ascii="宋体" w:cs="宋体"/>
                <w:b w:val="0"/>
                <w:bCs w:val="0"/>
                <w:color w:val="000000"/>
                <w:sz w:val="28"/>
                <w:szCs w:val="28"/>
                <w:highlight w:val="none"/>
              </w:rPr>
              <w:t>：</w:t>
            </w:r>
            <w:r>
              <w:rPr>
                <w:rFonts w:hint="eastAsia" w:ascii="宋体" w:cs="宋体"/>
                <w:sz w:val="30"/>
                <w:szCs w:val="30"/>
                <w:lang w:eastAsia="zh-CN"/>
              </w:rPr>
              <w:t>滁州工投新能源开发有限公司</w:t>
            </w:r>
            <w:r>
              <w:rPr>
                <w:rFonts w:hint="eastAsia" w:ascii="宋体"/>
                <w:b w:val="0"/>
                <w:bCs w:val="0"/>
                <w:color w:val="000000"/>
                <w:sz w:val="28"/>
                <w:szCs w:val="28"/>
                <w:highlight w:val="none"/>
                <w:u w:val="none"/>
                <w:lang w:val="en-US" w:eastAsia="zh-CN"/>
              </w:rPr>
              <w:t xml:space="preserve"> </w:t>
            </w:r>
          </w:p>
          <w:p w14:paraId="3E9EECBD">
            <w:pPr>
              <w:spacing w:line="540" w:lineRule="exact"/>
              <w:ind w:firstLine="560" w:firstLineChars="200"/>
              <w:rPr>
                <w:rFonts w:hint="eastAsia" w:ascii="宋体" w:eastAsia="宋体" w:cs="宋体"/>
                <w:color w:val="000000"/>
                <w:sz w:val="28"/>
                <w:szCs w:val="28"/>
                <w:highlight w:val="none"/>
                <w:lang w:eastAsia="zh-CN"/>
              </w:rPr>
            </w:pPr>
            <w:r>
              <w:rPr>
                <w:rFonts w:hint="eastAsia" w:ascii="宋体" w:cs="宋体"/>
                <w:color w:val="000000"/>
                <w:sz w:val="28"/>
                <w:szCs w:val="28"/>
                <w:highlight w:val="none"/>
              </w:rPr>
              <w:t>委托代理人：</w:t>
            </w:r>
            <w:r>
              <w:rPr>
                <w:rFonts w:hint="eastAsia" w:ascii="宋体" w:cs="宋体"/>
                <w:color w:val="000000"/>
                <w:sz w:val="28"/>
                <w:szCs w:val="28"/>
                <w:highlight w:val="none"/>
                <w:lang w:eastAsia="zh-CN"/>
              </w:rPr>
              <w:t>李工</w:t>
            </w:r>
          </w:p>
          <w:p w14:paraId="77BD5409">
            <w:pPr>
              <w:spacing w:line="540" w:lineRule="exact"/>
              <w:ind w:firstLine="560" w:firstLineChars="200"/>
              <w:rPr>
                <w:rFonts w:hint="eastAsia" w:ascii="宋体" w:cs="宋体"/>
                <w:color w:val="000000"/>
                <w:sz w:val="28"/>
                <w:szCs w:val="28"/>
                <w:highlight w:val="none"/>
                <w:lang w:eastAsia="zh-CN"/>
              </w:rPr>
            </w:pPr>
            <w:r>
              <w:rPr>
                <w:rFonts w:hint="eastAsia" w:ascii="宋体" w:cs="宋体"/>
                <w:color w:val="000000"/>
                <w:sz w:val="28"/>
                <w:szCs w:val="28"/>
                <w:highlight w:val="none"/>
              </w:rPr>
              <w:t>联系电话：</w:t>
            </w:r>
            <w:r>
              <w:rPr>
                <w:rFonts w:hint="eastAsia" w:ascii="宋体" w:cs="宋体"/>
                <w:color w:val="000000"/>
                <w:sz w:val="28"/>
                <w:szCs w:val="28"/>
                <w:highlight w:val="none"/>
                <w:lang w:eastAsia="zh-CN"/>
              </w:rPr>
              <w:t>0550-3018358、19355082836</w:t>
            </w:r>
          </w:p>
          <w:p w14:paraId="3DBC3696">
            <w:pPr>
              <w:spacing w:line="540" w:lineRule="exact"/>
              <w:ind w:firstLine="560" w:firstLineChars="200"/>
              <w:rPr>
                <w:rFonts w:hint="eastAsia" w:ascii="宋体" w:eastAsia="宋体" w:cs="宋体"/>
                <w:color w:val="000000"/>
                <w:sz w:val="28"/>
                <w:szCs w:val="28"/>
                <w:highlight w:val="none"/>
                <w:lang w:eastAsia="zh-CN"/>
              </w:rPr>
            </w:pPr>
            <w:r>
              <w:rPr>
                <w:rFonts w:hint="eastAsia" w:ascii="宋体" w:hAnsi="宋体"/>
                <w:sz w:val="28"/>
                <w:szCs w:val="28"/>
              </w:rPr>
              <w:t xml:space="preserve">监督电话：0550-3017855 </w:t>
            </w:r>
          </w:p>
          <w:p w14:paraId="15007A76">
            <w:pPr>
              <w:spacing w:line="540" w:lineRule="exact"/>
              <w:ind w:firstLine="5600" w:firstLineChars="2000"/>
              <w:rPr>
                <w:rFonts w:hint="eastAsia" w:ascii="宋体" w:cs="宋体"/>
                <w:color w:val="000000"/>
                <w:sz w:val="28"/>
                <w:szCs w:val="28"/>
                <w:highlight w:val="none"/>
              </w:rPr>
            </w:pPr>
          </w:p>
          <w:p w14:paraId="2DD1CFE9">
            <w:pPr>
              <w:spacing w:line="540" w:lineRule="exact"/>
              <w:ind w:firstLine="6300" w:firstLineChars="2250"/>
              <w:rPr>
                <w:rFonts w:hint="eastAsia" w:ascii="宋体" w:cs="宋体"/>
                <w:color w:val="000000"/>
                <w:sz w:val="28"/>
                <w:szCs w:val="28"/>
                <w:highlight w:val="none"/>
              </w:rPr>
            </w:pPr>
          </w:p>
          <w:p w14:paraId="2060E182">
            <w:pPr>
              <w:spacing w:line="540" w:lineRule="exact"/>
              <w:ind w:firstLine="5880" w:firstLineChars="2100"/>
              <w:rPr>
                <w:rFonts w:hint="eastAsia" w:ascii="宋体" w:cs="宋体"/>
                <w:color w:val="000000"/>
                <w:sz w:val="28"/>
                <w:szCs w:val="28"/>
                <w:highlight w:val="none"/>
              </w:rPr>
            </w:pPr>
            <w:r>
              <w:rPr>
                <w:rFonts w:hint="eastAsia" w:ascii="宋体" w:cs="宋体"/>
                <w:color w:val="000000"/>
                <w:sz w:val="28"/>
                <w:szCs w:val="28"/>
                <w:highlight w:val="none"/>
                <w:u w:val="single"/>
                <w:lang w:val="en-US" w:eastAsia="zh-CN"/>
              </w:rPr>
              <w:t>2025年3月</w:t>
            </w:r>
          </w:p>
          <w:p w14:paraId="2865876F">
            <w:pPr>
              <w:spacing w:line="540" w:lineRule="exact"/>
              <w:ind w:firstLine="5880" w:firstLineChars="2100"/>
              <w:rPr>
                <w:rFonts w:hint="eastAsia" w:ascii="宋体" w:cs="宋体"/>
                <w:color w:val="000000"/>
                <w:sz w:val="28"/>
                <w:szCs w:val="28"/>
                <w:highlight w:val="none"/>
              </w:rPr>
            </w:pPr>
          </w:p>
        </w:tc>
      </w:tr>
      <w:tr w14:paraId="4244169C">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252AF80A">
            <w:pPr>
              <w:spacing w:line="440" w:lineRule="exact"/>
              <w:rPr>
                <w:rFonts w:hint="eastAsia" w:ascii="宋体" w:cs="宋体"/>
                <w:color w:val="000000"/>
                <w:sz w:val="28"/>
                <w:szCs w:val="28"/>
                <w:highlight w:val="none"/>
              </w:rPr>
            </w:pPr>
          </w:p>
          <w:p w14:paraId="3655B06A">
            <w:pPr>
              <w:spacing w:line="560" w:lineRule="exact"/>
              <w:ind w:firstLine="560" w:firstLineChars="200"/>
              <w:rPr>
                <w:rFonts w:hint="eastAsia"/>
                <w:sz w:val="28"/>
                <w:szCs w:val="28"/>
                <w:highlight w:val="none"/>
              </w:rPr>
            </w:pPr>
            <w:r>
              <w:rPr>
                <w:rFonts w:hint="eastAsia"/>
                <w:sz w:val="28"/>
                <w:szCs w:val="28"/>
                <w:highlight w:val="none"/>
              </w:rPr>
              <w:t>招标代理机构： 滁州市城投工程咨询管理有限公司</w:t>
            </w:r>
          </w:p>
          <w:p w14:paraId="46837966">
            <w:pPr>
              <w:spacing w:line="560" w:lineRule="exact"/>
              <w:ind w:firstLine="560" w:firstLineChars="200"/>
              <w:rPr>
                <w:rFonts w:hint="eastAsia" w:eastAsia="宋体"/>
                <w:sz w:val="28"/>
                <w:szCs w:val="28"/>
                <w:highlight w:val="none"/>
                <w:lang w:eastAsia="zh-CN"/>
              </w:rPr>
            </w:pPr>
            <w:r>
              <w:rPr>
                <w:rFonts w:hint="eastAsia"/>
                <w:sz w:val="28"/>
                <w:szCs w:val="28"/>
                <w:highlight w:val="none"/>
              </w:rPr>
              <w:t>联系人：</w:t>
            </w:r>
            <w:r>
              <w:rPr>
                <w:rFonts w:hint="eastAsia"/>
                <w:sz w:val="28"/>
                <w:szCs w:val="28"/>
                <w:highlight w:val="none"/>
                <w:lang w:eastAsia="zh-CN"/>
              </w:rPr>
              <w:t>曹思敏</w:t>
            </w:r>
          </w:p>
          <w:p w14:paraId="66BE0B53">
            <w:pPr>
              <w:spacing w:line="560" w:lineRule="exact"/>
              <w:ind w:firstLine="560" w:firstLineChars="200"/>
              <w:rPr>
                <w:rFonts w:hint="eastAsia" w:eastAsia="宋体"/>
                <w:sz w:val="28"/>
                <w:szCs w:val="28"/>
                <w:highlight w:val="none"/>
                <w:lang w:eastAsia="zh-CN"/>
              </w:rPr>
            </w:pPr>
            <w:r>
              <w:rPr>
                <w:rFonts w:hint="eastAsia"/>
                <w:sz w:val="28"/>
                <w:szCs w:val="28"/>
                <w:highlight w:val="none"/>
              </w:rPr>
              <w:t>联系电话：</w:t>
            </w:r>
            <w:r>
              <w:rPr>
                <w:rFonts w:hint="eastAsia" w:ascii="宋体" w:hAnsi="宋体"/>
                <w:sz w:val="28"/>
                <w:szCs w:val="28"/>
                <w:highlight w:val="none"/>
              </w:rPr>
              <w:t xml:space="preserve"> </w:t>
            </w:r>
            <w:r>
              <w:rPr>
                <w:rFonts w:hint="eastAsia" w:ascii="宋体" w:hAnsi="宋体"/>
                <w:sz w:val="28"/>
                <w:szCs w:val="28"/>
                <w:highlight w:val="none"/>
                <w:lang w:eastAsia="zh-CN"/>
              </w:rPr>
              <w:t>0550-3519516</w:t>
            </w:r>
            <w:r>
              <w:rPr>
                <w:rFonts w:hint="eastAsia" w:ascii="宋体" w:hAnsi="宋体"/>
                <w:sz w:val="28"/>
                <w:szCs w:val="28"/>
                <w:highlight w:val="none"/>
              </w:rPr>
              <w:t xml:space="preserve">  </w:t>
            </w:r>
            <w:r>
              <w:rPr>
                <w:rFonts w:hint="eastAsia" w:ascii="宋体" w:hAnsi="宋体"/>
                <w:sz w:val="28"/>
                <w:szCs w:val="28"/>
                <w:highlight w:val="none"/>
                <w:lang w:eastAsia="zh-CN"/>
              </w:rPr>
              <w:t>18712012204</w:t>
            </w:r>
          </w:p>
          <w:p w14:paraId="7BA04B5E">
            <w:pPr>
              <w:spacing w:line="560" w:lineRule="exact"/>
              <w:ind w:firstLine="280" w:firstLineChars="100"/>
              <w:rPr>
                <w:rFonts w:hint="eastAsia"/>
                <w:sz w:val="28"/>
                <w:szCs w:val="28"/>
                <w:highlight w:val="none"/>
              </w:rPr>
            </w:pPr>
            <w:r>
              <w:rPr>
                <w:rFonts w:hint="eastAsia"/>
                <w:sz w:val="28"/>
                <w:szCs w:val="28"/>
                <w:highlight w:val="none"/>
              </w:rPr>
              <w:t xml:space="preserve">                                  </w:t>
            </w:r>
          </w:p>
          <w:p w14:paraId="751AE2D9">
            <w:pPr>
              <w:spacing w:line="560" w:lineRule="exact"/>
              <w:ind w:firstLine="280" w:firstLineChars="100"/>
              <w:rPr>
                <w:rFonts w:hint="eastAsia"/>
                <w:sz w:val="28"/>
                <w:szCs w:val="28"/>
                <w:highlight w:val="none"/>
              </w:rPr>
            </w:pPr>
          </w:p>
          <w:p w14:paraId="7BACAB1C">
            <w:pPr>
              <w:spacing w:line="520" w:lineRule="exact"/>
              <w:ind w:firstLine="560" w:firstLineChars="200"/>
              <w:rPr>
                <w:rFonts w:hint="eastAsia" w:ascii="宋体" w:cs="宋体"/>
                <w:color w:val="000000"/>
                <w:sz w:val="28"/>
                <w:szCs w:val="28"/>
                <w:highlight w:val="none"/>
              </w:rPr>
            </w:pPr>
            <w:r>
              <w:rPr>
                <w:rFonts w:hint="eastAsia"/>
                <w:sz w:val="28"/>
                <w:szCs w:val="28"/>
                <w:highlight w:val="none"/>
              </w:rPr>
              <w:t xml:space="preserve">                                      </w:t>
            </w:r>
          </w:p>
          <w:p w14:paraId="519C0A62">
            <w:pPr>
              <w:spacing w:line="520" w:lineRule="exact"/>
              <w:ind w:firstLine="6300" w:firstLineChars="2250"/>
              <w:rPr>
                <w:rFonts w:hint="eastAsia" w:ascii="宋体" w:cs="宋体"/>
                <w:color w:val="000000"/>
                <w:sz w:val="28"/>
                <w:szCs w:val="28"/>
                <w:highlight w:val="none"/>
              </w:rPr>
            </w:pPr>
          </w:p>
          <w:p w14:paraId="72C452B5">
            <w:pPr>
              <w:spacing w:line="520" w:lineRule="exact"/>
              <w:ind w:firstLine="6300" w:firstLineChars="2250"/>
              <w:rPr>
                <w:rFonts w:hint="eastAsia" w:ascii="宋体" w:cs="宋体"/>
                <w:color w:val="000000"/>
                <w:sz w:val="28"/>
                <w:szCs w:val="28"/>
                <w:highlight w:val="none"/>
              </w:rPr>
            </w:pPr>
          </w:p>
          <w:p w14:paraId="13CB00F4">
            <w:pPr>
              <w:spacing w:line="540" w:lineRule="exact"/>
              <w:ind w:firstLine="5952" w:firstLineChars="2126"/>
              <w:rPr>
                <w:rFonts w:hint="eastAsia" w:ascii="宋体" w:cs="宋体"/>
                <w:color w:val="000000"/>
                <w:sz w:val="28"/>
                <w:szCs w:val="28"/>
                <w:highlight w:val="none"/>
              </w:rPr>
            </w:pPr>
            <w:r>
              <w:rPr>
                <w:rFonts w:hint="eastAsia" w:ascii="宋体" w:cs="宋体"/>
                <w:color w:val="000000"/>
                <w:sz w:val="28"/>
                <w:szCs w:val="28"/>
                <w:highlight w:val="none"/>
                <w:u w:val="single"/>
                <w:lang w:val="en-US" w:eastAsia="zh-CN"/>
              </w:rPr>
              <w:t>2025年3月</w:t>
            </w:r>
          </w:p>
        </w:tc>
      </w:tr>
      <w:bookmarkEnd w:id="0"/>
    </w:tbl>
    <w:p w14:paraId="2DAF0D2C">
      <w:pPr>
        <w:rPr>
          <w:color w:val="000000"/>
          <w:highlight w:val="none"/>
        </w:rPr>
      </w:pPr>
    </w:p>
    <w:p w14:paraId="3E4DD0AC"/>
    <w:sectPr>
      <w:headerReference r:id="rId7" w:type="default"/>
      <w:footerReference r:id="rId8"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宋体-18030">
    <w:altName w:val="宋体"/>
    <w:panose1 w:val="02010609060001010101"/>
    <w:charset w:val="7A"/>
    <w:family w:val="modern"/>
    <w:pitch w:val="default"/>
    <w:sig w:usb0="00000000" w:usb1="00000000" w:usb2="000A005E" w:usb3="00000000" w:csb0="00040001" w:csb1="00000000"/>
  </w:font>
  <w:font w:name="幼圆">
    <w:panose1 w:val="0201050906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B94CC">
    <w:pPr>
      <w:pStyle w:val="1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2A022">
    <w:pPr>
      <w:pStyle w:val="13"/>
      <w:tabs>
        <w:tab w:val="clear" w:pos="4153"/>
        <w:tab w:val="clear" w:pos="8306"/>
      </w:tabs>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7AC0F5E">
                          <w:pPr>
                            <w:pStyle w:val="1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7AC0F5E">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24CEB">
    <w:pPr>
      <w:pStyle w:val="13"/>
      <w:rPr>
        <w:rStyle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EE0796D">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7EE0796D">
                    <w:pPr>
                      <w:pStyle w:val="13"/>
                    </w:pPr>
                    <w:r>
                      <w:fldChar w:fldCharType="begin"/>
                    </w:r>
                    <w:r>
                      <w:instrText xml:space="preserve"> PAGE  \* MERGEFORMAT </w:instrText>
                    </w:r>
                    <w:r>
                      <w:fldChar w:fldCharType="separate"/>
                    </w:r>
                    <w:r>
                      <w:t>1</w:t>
                    </w:r>
                    <w:r>
                      <w:fldChar w:fldCharType="end"/>
                    </w:r>
                  </w:p>
                </w:txbxContent>
              </v:textbox>
            </v:shape>
          </w:pict>
        </mc:Fallback>
      </mc:AlternateContent>
    </w:r>
  </w:p>
  <w:p w14:paraId="581C129D">
    <w:pPr>
      <w:pStyle w:val="13"/>
      <w:ind w:right="360"/>
      <w:rPr>
        <w:kern w:val="0"/>
      </w:rPr>
    </w:pPr>
    <w:r>
      <mc:AlternateContent>
        <mc:Choice Requires="wps">
          <w:drawing>
            <wp:anchor distT="0" distB="0" distL="114300" distR="114300" simplePos="0" relativeHeight="251662336"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3" name="矩形 3"/>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08A7FBD7"/>
                      </w:txbxContent>
                    </wps:txbx>
                    <wps:bodyPr lIns="0" tIns="0" rIns="0" bIns="0" upright="1"/>
                  </wps:wsp>
                </a:graphicData>
              </a:graphic>
            </wp:anchor>
          </w:drawing>
        </mc:Choice>
        <mc:Fallback>
          <w:pict>
            <v:rect id="_x0000_s1026" o:spid="_x0000_s1026" o:spt="1" style="position:absolute;left:0pt;margin-left:189pt;margin-top:13.6pt;height:15.6pt;width:101.25pt;mso-position-horizontal-relative:margin;z-index:251662336;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JLHcS2gAAAAkBAAAPAAAAAAAAAAEAIAAAACIAAABkcnMvZG93bnJldi54bWxQSwECFAAU&#10;AAAACACHTuJADMYTTLYBAABzAwAADgAAAAAAAAABACAAAAApAQAAZHJzL2Uyb0RvYy54bWxQSwUG&#10;AAAAAAYABgBZAQAAUQUAAAAA&#10;">
              <v:fill on="f" focussize="0,0"/>
              <v:stroke on="f"/>
              <v:imagedata o:title=""/>
              <o:lock v:ext="edit" aspectratio="f"/>
              <v:textbox inset="0mm,0mm,0mm,0mm">
                <w:txbxContent>
                  <w:p w14:paraId="08A7FBD7"/>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CF34F">
    <w:pPr>
      <w:pStyle w:val="13"/>
      <w:tabs>
        <w:tab w:val="clear" w:pos="4153"/>
        <w:tab w:val="clear" w:pos="8306"/>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687AF5">
                          <w:pPr>
                            <w:pStyle w:val="1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48687AF5">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C5E2E">
    <w:pPr>
      <w:pStyle w:val="1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9D93D">
    <w:pPr>
      <w:pStyle w:val="1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2"/>
      <w:numFmt w:val="chineseCounting"/>
      <w:suff w:val="space"/>
      <w:lvlText w:val="第%1章"/>
      <w:lvlJc w:val="left"/>
      <w:rPr>
        <w:rFonts w:hint="eastAsia"/>
      </w:rPr>
    </w:lvl>
  </w:abstractNum>
  <w:abstractNum w:abstractNumId="1">
    <w:nsid w:val="0000000D"/>
    <w:multiLevelType w:val="multilevel"/>
    <w:tmpl w:val="0000000D"/>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2">
    <w:nsid w:val="00000011"/>
    <w:multiLevelType w:val="singleLevel"/>
    <w:tmpl w:val="00000011"/>
    <w:lvl w:ilvl="0" w:tentative="0">
      <w:start w:val="2"/>
      <w:numFmt w:val="decimal"/>
      <w:suff w:val="nothing"/>
      <w:lvlText w:val="（%1）"/>
      <w:lvlJc w:val="left"/>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好奇害死汪">
    <w15:presenceInfo w15:providerId="WPS Office" w15:userId="18138062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354DA"/>
    <w:rsid w:val="05DC0BF1"/>
    <w:rsid w:val="077F1991"/>
    <w:rsid w:val="0E8F4B46"/>
    <w:rsid w:val="179F5D4F"/>
    <w:rsid w:val="18CB2C40"/>
    <w:rsid w:val="19DA0B2E"/>
    <w:rsid w:val="1FAB5DBB"/>
    <w:rsid w:val="2DBB7CA4"/>
    <w:rsid w:val="31923564"/>
    <w:rsid w:val="40FB7A72"/>
    <w:rsid w:val="4557751A"/>
    <w:rsid w:val="4FEA3285"/>
    <w:rsid w:val="53B71F4A"/>
    <w:rsid w:val="57021FD4"/>
    <w:rsid w:val="596427C1"/>
    <w:rsid w:val="5BB410D1"/>
    <w:rsid w:val="633354DA"/>
    <w:rsid w:val="6A925E29"/>
    <w:rsid w:val="6BEB1F0C"/>
    <w:rsid w:val="7EA23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20"/>
    <w:qFormat/>
    <w:uiPriority w:val="0"/>
    <w:pPr>
      <w:keepNext/>
      <w:keepLines/>
      <w:spacing w:before="340" w:beforeLines="0" w:after="330" w:afterLines="0" w:line="578" w:lineRule="auto"/>
      <w:outlineLvl w:val="0"/>
    </w:pPr>
    <w:rPr>
      <w:rFonts w:ascii="Times New Roman" w:hAnsi="Times New Roman" w:eastAsia="宋体" w:cs="Times New Roman"/>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rFonts w:ascii="Times New Roman" w:hAnsi="Times New Roman" w:eastAsia="宋体" w:cs="Times New Roman"/>
      <w:kern w:val="0"/>
      <w:sz w:val="24"/>
      <w:szCs w:val="20"/>
    </w:rPr>
  </w:style>
  <w:style w:type="paragraph" w:styleId="8">
    <w:name w:val="heading 3"/>
    <w:basedOn w:val="1"/>
    <w:next w:val="1"/>
    <w:qFormat/>
    <w:uiPriority w:val="0"/>
    <w:pPr>
      <w:keepNext/>
      <w:keepLines/>
      <w:spacing w:before="260" w:beforeLines="0" w:after="260" w:afterLines="0" w:line="416" w:lineRule="atLeast"/>
      <w:jc w:val="both"/>
      <w:textAlignment w:val="baseline"/>
      <w:outlineLvl w:val="2"/>
    </w:pPr>
    <w:rPr>
      <w:b/>
      <w:bCs/>
      <w:color w:val="000000"/>
      <w:sz w:val="32"/>
      <w:szCs w:val="32"/>
      <w:u w:val="none" w:color="000000"/>
      <w:lang w:val="en-US" w:eastAsia="zh-CN" w:bidi="ar-SA"/>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left="420" w:firstLine="420" w:firstLineChars="200"/>
    </w:pPr>
    <w:rPr>
      <w:rFonts w:ascii="Times New Roman" w:hAnsi="Times New Roman" w:eastAsia="宋体" w:cs="Times New Roman"/>
    </w:rPr>
  </w:style>
  <w:style w:type="paragraph" w:styleId="3">
    <w:name w:val="Body Text Indent"/>
    <w:basedOn w:val="1"/>
    <w:next w:val="4"/>
    <w:qFormat/>
    <w:uiPriority w:val="0"/>
    <w:pPr>
      <w:spacing w:after="120" w:afterLines="0"/>
      <w:ind w:left="200" w:leftChars="200"/>
    </w:pPr>
    <w:rPr>
      <w:rFonts w:ascii="Times New Roman" w:hAnsi="Times New Roman" w:eastAsia="宋体" w:cs="Times New Roman"/>
      <w:kern w:val="2"/>
      <w:sz w:val="21"/>
      <w:szCs w:val="24"/>
    </w:rPr>
  </w:style>
  <w:style w:type="paragraph" w:styleId="4">
    <w:name w:val="envelope return"/>
    <w:basedOn w:val="1"/>
    <w:next w:val="5"/>
    <w:qFormat/>
    <w:uiPriority w:val="0"/>
    <w:pPr>
      <w:snapToGrid w:val="0"/>
    </w:pPr>
    <w:rPr>
      <w:rFonts w:ascii="Arial" w:hAnsi="Arial" w:eastAsia="宋体" w:cs="Times New Roman"/>
    </w:rPr>
  </w:style>
  <w:style w:type="paragraph" w:styleId="5">
    <w:name w:val="toc 7"/>
    <w:basedOn w:val="1"/>
    <w:next w:val="1"/>
    <w:qFormat/>
    <w:uiPriority w:val="0"/>
    <w:pPr>
      <w:ind w:left="1260"/>
      <w:jc w:val="left"/>
    </w:pPr>
    <w:rPr>
      <w:sz w:val="18"/>
      <w:szCs w:val="18"/>
    </w:rPr>
  </w:style>
  <w:style w:type="paragraph" w:styleId="9">
    <w:name w:val="annotation text"/>
    <w:basedOn w:val="1"/>
    <w:qFormat/>
    <w:uiPriority w:val="0"/>
    <w:pPr>
      <w:jc w:val="left"/>
    </w:pPr>
    <w:rPr>
      <w:rFonts w:ascii="Times New Roman" w:hAnsi="Times New Roman" w:eastAsia="宋体" w:cs="Times New Roman"/>
      <w:kern w:val="2"/>
      <w:sz w:val="21"/>
      <w:szCs w:val="24"/>
    </w:rPr>
  </w:style>
  <w:style w:type="paragraph" w:styleId="10">
    <w:name w:val="Body Text 3"/>
    <w:basedOn w:val="1"/>
    <w:qFormat/>
    <w:uiPriority w:val="0"/>
    <w:rPr>
      <w:rFonts w:ascii="宋体"/>
      <w:sz w:val="24"/>
      <w:szCs w:val="20"/>
    </w:rPr>
  </w:style>
  <w:style w:type="paragraph" w:styleId="11">
    <w:name w:val="Plain Text"/>
    <w:basedOn w:val="1"/>
    <w:next w:val="1"/>
    <w:qFormat/>
    <w:uiPriority w:val="0"/>
    <w:rPr>
      <w:rFonts w:ascii="宋体" w:hAnsi="Times New Roman" w:eastAsia="宋体" w:cs="Times New Roman"/>
      <w:color w:val="000000"/>
      <w:kern w:val="2"/>
      <w:sz w:val="21"/>
      <w:u w:val="none" w:color="000000"/>
      <w:lang w:val="en-US" w:eastAsia="zh-CN" w:bidi="ar-SA"/>
    </w:rPr>
  </w:style>
  <w:style w:type="paragraph" w:styleId="12">
    <w:name w:val="Date"/>
    <w:basedOn w:val="1"/>
    <w:next w:val="1"/>
    <w:qFormat/>
    <w:uiPriority w:val="0"/>
    <w:rPr>
      <w:rFonts w:ascii="Arial" w:hAnsi="Arial" w:eastAsia="仿宋_GB2312" w:cs="Times New Roman"/>
      <w:color w:val="000000"/>
      <w:kern w:val="2"/>
      <w:sz w:val="32"/>
      <w:u w:val="none" w:color="000000"/>
    </w:rPr>
  </w:style>
  <w:style w:type="paragraph" w:styleId="13">
    <w:name w:val="footer"/>
    <w:basedOn w:val="1"/>
    <w:qFormat/>
    <w:uiPriority w:val="0"/>
    <w:pPr>
      <w:tabs>
        <w:tab w:val="center" w:pos="4153"/>
        <w:tab w:val="right" w:pos="8306"/>
      </w:tabs>
      <w:snapToGrid w:val="0"/>
      <w:jc w:val="left"/>
    </w:pPr>
    <w:rPr>
      <w:rFonts w:ascii="Times New Roman" w:hAnsi="Times New Roman" w:eastAsia="宋体" w:cs="Times New Roman"/>
      <w:kern w:val="2"/>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rPr>
  </w:style>
  <w:style w:type="paragraph" w:styleId="15">
    <w:name w:val="toc 1"/>
    <w:basedOn w:val="1"/>
    <w:next w:val="1"/>
    <w:qFormat/>
    <w:uiPriority w:val="0"/>
    <w:rPr>
      <w:rFonts w:ascii="Times New Roman" w:hAnsi="Times New Roman" w:eastAsia="宋体" w:cs="Times New Roman"/>
    </w:rPr>
  </w:style>
  <w:style w:type="character" w:styleId="18">
    <w:name w:val="page number"/>
    <w:basedOn w:val="17"/>
    <w:qFormat/>
    <w:uiPriority w:val="0"/>
    <w:rPr>
      <w:rFonts w:ascii="Times New Roman" w:hAnsi="Times New Roman" w:eastAsia="宋体" w:cs="Times New Roman"/>
    </w:rPr>
  </w:style>
  <w:style w:type="paragraph" w:customStyle="1" w:styleId="19">
    <w:name w:val="节标题"/>
    <w:basedOn w:val="1"/>
    <w:next w:val="1"/>
    <w:qFormat/>
    <w:uiPriority w:val="0"/>
    <w:pPr>
      <w:widowControl/>
      <w:spacing w:line="289" w:lineRule="atLeast"/>
      <w:jc w:val="center"/>
      <w:textAlignment w:val="baseline"/>
    </w:pPr>
    <w:rPr>
      <w:rFonts w:ascii="Times New Roman" w:hAnsi="Times New Roman" w:eastAsia="宋体" w:cs="Times New Roman"/>
      <w:color w:val="000000"/>
      <w:kern w:val="0"/>
      <w:sz w:val="28"/>
      <w:szCs w:val="20"/>
      <w:u w:val="none" w:color="000000"/>
    </w:rPr>
  </w:style>
  <w:style w:type="character" w:customStyle="1" w:styleId="20">
    <w:name w:val="标题 1 Char"/>
    <w:basedOn w:val="17"/>
    <w:link w:val="6"/>
    <w:qFormat/>
    <w:uiPriority w:val="0"/>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26777</Words>
  <Characters>28357</Characters>
  <Lines>0</Lines>
  <Paragraphs>0</Paragraphs>
  <TotalTime>12</TotalTime>
  <ScaleCrop>false</ScaleCrop>
  <LinksUpToDate>false</LinksUpToDate>
  <CharactersWithSpaces>30149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2024-11-29T06:38:00Z</dcterms:created>
  <dc:creator>Pim Pom丶</dc:creator>
  <cp:lastModifiedBy>好奇害死汪</cp:lastModifiedBy>
  <dcterms:modified xsi:type="dcterms:W3CDTF">2025-03-18T08:23:04Z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FFE30886648243C4BD0B4D6BB49FE687_13</vt:lpwstr>
  </property>
  <property fmtid="{D5CDD505-2E9C-101B-9397-08002B2CF9AE}" pid="4" name="KSOTemplateDocerSaveRecord">
    <vt:lpwstr>eyJoZGlkIjoiZWIyYTkxYWMwZmMyYTc0NDcxNzE0MGFlOTUzMjFjNjQiLCJ1c2VySWQiOiI1MjYzMTQ5MTEifQ==</vt:lpwstr>
  </property>
</Properties>
</file>